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12916" w14:textId="73F168CA" w:rsidR="00B60789" w:rsidRPr="0002490A" w:rsidDel="00653360" w:rsidRDefault="00B60789" w:rsidP="0054110A">
      <w:pPr>
        <w:widowControl/>
        <w:autoSpaceDE/>
        <w:autoSpaceDN/>
        <w:adjustRightInd/>
        <w:spacing w:after="60" w:line="264" w:lineRule="auto"/>
        <w:jc w:val="center"/>
        <w:rPr>
          <w:del w:id="0" w:author="gops4" w:date="2025-10-06T09:30:00Z" w16du:dateUtc="2025-10-06T07:30:00Z"/>
          <w:rFonts w:eastAsia="Arial" w:cs="Times New Roman"/>
          <w:color w:val="000000"/>
          <w:szCs w:val="24"/>
        </w:rPr>
      </w:pPr>
      <w:del w:id="1" w:author="gops4" w:date="2025-10-06T09:30:00Z" w16du:dateUtc="2025-10-06T07:30:00Z">
        <w:r w:rsidRPr="00983F3A" w:rsidDel="00653360">
          <w:rPr>
            <w:rFonts w:cs="Times New Roman"/>
            <w:i/>
            <w:color w:val="000000"/>
            <w:szCs w:val="24"/>
          </w:rPr>
          <w:delText>WZÓR</w:delText>
        </w:r>
      </w:del>
    </w:p>
    <w:p w14:paraId="7EFA4F6E" w14:textId="77777777" w:rsidR="00140851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 xml:space="preserve">BONU </w:t>
      </w:r>
      <w:r w:rsidR="00080A9E">
        <w:rPr>
          <w:rFonts w:eastAsia="Arial" w:cs="Times New Roman"/>
          <w:b/>
          <w:color w:val="000000"/>
          <w:sz w:val="22"/>
          <w:szCs w:val="22"/>
        </w:rPr>
        <w:t>CIEPŁOWNICZEGO</w:t>
      </w:r>
      <w:r w:rsidR="003253CD">
        <w:rPr>
          <w:rFonts w:eastAsia="Arial" w:cs="Times New Roman"/>
          <w:b/>
          <w:color w:val="000000"/>
          <w:sz w:val="22"/>
          <w:szCs w:val="22"/>
        </w:rPr>
        <w:t xml:space="preserve"> </w:t>
      </w:r>
    </w:p>
    <w:p w14:paraId="23D11BC4" w14:textId="1D2F9143" w:rsidR="008A6826" w:rsidRPr="0002490A" w:rsidRDefault="00DF5217" w:rsidP="00C92CCE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ZA OKRES OD 1 LIPCA 2025 R. </w:t>
      </w:r>
      <w:r w:rsidR="00FE1E5A">
        <w:rPr>
          <w:rFonts w:eastAsia="Arial" w:cs="Times New Roman"/>
          <w:b/>
          <w:color w:val="000000"/>
          <w:sz w:val="22"/>
          <w:szCs w:val="22"/>
        </w:rPr>
        <w:t>DO 31 GRUDNIA 2025 R.</w:t>
      </w:r>
      <w:r w:rsidR="00FC7DCD">
        <w:rPr>
          <w:rStyle w:val="Odwoanieprzypisudolnego"/>
          <w:rFonts w:eastAsia="Arial" w:cs="Times New Roman"/>
          <w:b/>
          <w:color w:val="000000"/>
          <w:sz w:val="22"/>
          <w:szCs w:val="22"/>
        </w:rPr>
        <w:footnoteReference w:id="1"/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144DF1F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0D475EB4" w14:textId="77777777"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0608E30E" w14:textId="20986CA5"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B7B5B9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D57FA5" w14:textId="332005C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 xml:space="preserve">BON </w:t>
      </w:r>
      <w:r w:rsidR="00080A9E">
        <w:rPr>
          <w:rFonts w:eastAsia="Arial" w:cs="Times New Roman"/>
          <w:b/>
          <w:bCs/>
          <w:color w:val="000000"/>
          <w:sz w:val="22"/>
          <w:szCs w:val="22"/>
        </w:rPr>
        <w:t>CIEPŁ</w:t>
      </w:r>
      <w:r w:rsidR="007C1C52">
        <w:rPr>
          <w:rFonts w:eastAsia="Arial" w:cs="Times New Roman"/>
          <w:b/>
          <w:bCs/>
          <w:color w:val="000000"/>
          <w:sz w:val="22"/>
          <w:szCs w:val="22"/>
        </w:rPr>
        <w:t>OWNICZY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2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2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4A601380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Wniosek o wypłatę bonu ciepłowniczego składa się do wójta, burmistrza lub prezydenta miasta, właściwego ze względu na miejsce zamieszkania osoby fizycznej składającej wniosek. 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2F8D9B5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668E43B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346CBB98" w14:textId="2649F912" w:rsidR="002B7A14" w:rsidRDefault="00070A0B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70A0B">
        <w:rPr>
          <w:rFonts w:eastAsia="Arial" w:cs="Times New Roman"/>
          <w:b/>
          <w:bCs/>
          <w:color w:val="000000"/>
          <w:sz w:val="20"/>
        </w:rPr>
        <w:t>Uwaga:</w:t>
      </w:r>
      <w:r>
        <w:rPr>
          <w:rFonts w:eastAsia="Arial" w:cs="Times New Roman"/>
          <w:color w:val="000000"/>
          <w:sz w:val="20"/>
        </w:rPr>
        <w:t xml:space="preserve"> ubiegając się</w:t>
      </w:r>
      <w:r w:rsidR="00D54ADE">
        <w:rPr>
          <w:rFonts w:eastAsia="Arial" w:cs="Times New Roman"/>
          <w:color w:val="000000"/>
          <w:sz w:val="20"/>
        </w:rPr>
        <w:t xml:space="preserve"> o wypłatę bonu </w:t>
      </w:r>
      <w:r w:rsidR="009F5059">
        <w:rPr>
          <w:rFonts w:eastAsia="Arial" w:cs="Times New Roman"/>
          <w:color w:val="000000"/>
          <w:sz w:val="20"/>
        </w:rPr>
        <w:t>ciepłowniczego, zarówno</w:t>
      </w:r>
      <w:r w:rsidR="00593AE8">
        <w:rPr>
          <w:rFonts w:eastAsia="Arial" w:cs="Times New Roman"/>
          <w:color w:val="000000"/>
          <w:sz w:val="20"/>
        </w:rPr>
        <w:t xml:space="preserve"> wnioskodawca jak i członkowie gospodarstwa domowego muszą spełniać </w:t>
      </w:r>
      <w:r w:rsidR="00D54ADE">
        <w:rPr>
          <w:rFonts w:eastAsia="Arial" w:cs="Times New Roman"/>
          <w:color w:val="000000"/>
          <w:sz w:val="20"/>
        </w:rPr>
        <w:t>wymagania</w:t>
      </w:r>
      <w:r w:rsidR="00593AE8">
        <w:rPr>
          <w:rFonts w:eastAsia="Arial" w:cs="Times New Roman"/>
          <w:color w:val="000000"/>
          <w:sz w:val="20"/>
        </w:rPr>
        <w:t xml:space="preserve"> dotyczące obywatelstwa</w:t>
      </w:r>
      <w:r w:rsidR="00D54ADE">
        <w:rPr>
          <w:rFonts w:eastAsia="Arial" w:cs="Times New Roman"/>
          <w:color w:val="000000"/>
          <w:sz w:val="20"/>
        </w:rPr>
        <w:t xml:space="preserve"> </w:t>
      </w:r>
      <w:r w:rsidR="00B544E1">
        <w:rPr>
          <w:rFonts w:eastAsia="Arial" w:cs="Times New Roman"/>
          <w:color w:val="000000"/>
          <w:sz w:val="20"/>
        </w:rPr>
        <w:t>lub</w:t>
      </w:r>
      <w:r w:rsidR="00D54ADE">
        <w:rPr>
          <w:rFonts w:eastAsia="Arial" w:cs="Times New Roman"/>
          <w:color w:val="000000"/>
          <w:sz w:val="20"/>
        </w:rPr>
        <w:t xml:space="preserve"> podstawy przebywania na terytorium Polski.</w:t>
      </w:r>
      <w:r w:rsidR="002B7A14">
        <w:rPr>
          <w:rFonts w:eastAsia="Arial" w:cs="Times New Roman"/>
          <w:color w:val="000000"/>
          <w:sz w:val="20"/>
        </w:rPr>
        <w:t>, z</w:t>
      </w:r>
      <w:r w:rsidR="00D54ADE">
        <w:rPr>
          <w:rFonts w:eastAsia="Arial" w:cs="Times New Roman"/>
          <w:color w:val="000000"/>
          <w:sz w:val="20"/>
        </w:rPr>
        <w:t>godnie z</w:t>
      </w:r>
      <w:r w:rsidR="00B11BC4" w:rsidRPr="00593AE8">
        <w:rPr>
          <w:rFonts w:eastAsia="Arial" w:cs="Times New Roman"/>
          <w:color w:val="000000"/>
          <w:sz w:val="20"/>
        </w:rPr>
        <w:t xml:space="preserve"> </w:t>
      </w:r>
      <w:r w:rsidR="00DC10B4" w:rsidRPr="00593AE8">
        <w:rPr>
          <w:rFonts w:eastAsia="Arial" w:cs="Times New Roman"/>
          <w:color w:val="000000"/>
          <w:sz w:val="20"/>
        </w:rPr>
        <w:t xml:space="preserve">art. 2 ust </w:t>
      </w:r>
      <w:r w:rsidR="00C84158">
        <w:rPr>
          <w:rFonts w:eastAsia="Arial" w:cs="Times New Roman"/>
          <w:color w:val="000000"/>
          <w:sz w:val="20"/>
        </w:rPr>
        <w:t>9</w:t>
      </w:r>
      <w:r w:rsidR="00DC10B4" w:rsidRPr="00593AE8">
        <w:rPr>
          <w:rFonts w:eastAsia="Arial" w:cs="Times New Roman"/>
          <w:color w:val="000000"/>
          <w:sz w:val="20"/>
        </w:rPr>
        <w:t xml:space="preserve"> ustawy z dnia </w:t>
      </w:r>
      <w:r w:rsidR="00CE37DF" w:rsidRPr="00CE37DF">
        <w:rPr>
          <w:sz w:val="20"/>
        </w:rPr>
        <w:t xml:space="preserve">12 września 2025 r. o bonie ciepłowniczym oraz o zmianie niektórych ustaw w celu ograniczenia wysokości cen energii </w:t>
      </w:r>
      <w:r w:rsidR="00CE37DF" w:rsidRPr="00737C6D">
        <w:rPr>
          <w:sz w:val="20"/>
        </w:rPr>
        <w:t xml:space="preserve">elektrycznej </w:t>
      </w:r>
      <w:r w:rsidR="00DC10B4" w:rsidRPr="00737C6D">
        <w:rPr>
          <w:rFonts w:eastAsia="Arial" w:cs="Times New Roman"/>
          <w:color w:val="000000"/>
          <w:sz w:val="20"/>
        </w:rPr>
        <w:t>(Dz. U.</w:t>
      </w:r>
      <w:r w:rsidR="00540EA0" w:rsidRPr="00737C6D">
        <w:rPr>
          <w:rFonts w:eastAsia="Arial" w:cs="Times New Roman"/>
          <w:color w:val="000000"/>
          <w:sz w:val="20"/>
        </w:rPr>
        <w:t xml:space="preserve"> poz.</w:t>
      </w:r>
      <w:r w:rsidR="000B2C0F">
        <w:rPr>
          <w:rFonts w:eastAsia="Arial" w:cs="Times New Roman"/>
          <w:color w:val="000000"/>
          <w:sz w:val="20"/>
        </w:rPr>
        <w:t xml:space="preserve"> 1302</w:t>
      </w:r>
      <w:r w:rsidR="00DC10B4" w:rsidRPr="00593AE8">
        <w:rPr>
          <w:rFonts w:eastAsia="Arial" w:cs="Times New Roman"/>
          <w:color w:val="000000"/>
          <w:sz w:val="20"/>
        </w:rPr>
        <w:t>)</w:t>
      </w:r>
      <w:r w:rsidR="008A4DA8">
        <w:rPr>
          <w:rFonts w:eastAsia="Arial" w:cs="Times New Roman"/>
          <w:color w:val="000000"/>
          <w:sz w:val="20"/>
        </w:rPr>
        <w:t xml:space="preserve">, </w:t>
      </w:r>
      <w:r w:rsidR="00D84608">
        <w:rPr>
          <w:rFonts w:eastAsia="Arial" w:cs="Times New Roman"/>
          <w:color w:val="000000"/>
          <w:sz w:val="20"/>
        </w:rPr>
        <w:t xml:space="preserve">zwanej dalej </w:t>
      </w:r>
      <w:r w:rsidR="008B68BC">
        <w:rPr>
          <w:rFonts w:eastAsia="Arial" w:cs="Times New Roman"/>
          <w:color w:val="000000"/>
          <w:sz w:val="20"/>
        </w:rPr>
        <w:t>„</w:t>
      </w:r>
      <w:r w:rsidR="00D84608">
        <w:rPr>
          <w:rFonts w:eastAsia="Arial" w:cs="Times New Roman"/>
          <w:color w:val="000000"/>
          <w:sz w:val="20"/>
        </w:rPr>
        <w:t>ustawą o bonie ciepłowniczym</w:t>
      </w:r>
      <w:r w:rsidR="002B7A14">
        <w:rPr>
          <w:rFonts w:eastAsia="Arial" w:cs="Times New Roman"/>
          <w:color w:val="000000"/>
          <w:sz w:val="20"/>
        </w:rPr>
        <w:t>”.</w:t>
      </w:r>
    </w:p>
    <w:p w14:paraId="72F6E7DD" w14:textId="77777777" w:rsidR="002B7A14" w:rsidRPr="00D54ADE" w:rsidRDefault="002B7A14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AC8596E" w14:textId="286209A1" w:rsidR="00B60789" w:rsidRPr="006D29CB" w:rsidRDefault="00B60789" w:rsidP="006D29CB">
      <w:pPr>
        <w:pStyle w:val="Akapitzlist"/>
        <w:widowControl/>
        <w:numPr>
          <w:ilvl w:val="0"/>
          <w:numId w:val="36"/>
        </w:numPr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6D29CB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14:paraId="0A8D5B10" w14:textId="77777777" w:rsidR="00D91A71" w:rsidRDefault="00D91A71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731BD9A1" w14:textId="2A3D3E5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0E78DB52" w14:textId="77777777" w:rsidR="00B60789" w:rsidRPr="0002490A" w:rsidRDefault="00B60789" w:rsidP="0086681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color w:val="000000"/>
          <w:sz w:val="20"/>
        </w:rPr>
      </w:pPr>
      <w:bookmarkStart w:id="3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D82869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4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4"/>
    <w:p w14:paraId="2371683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0B7729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5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8B3498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183E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5"/>
    <w:p w14:paraId="1A15E312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3094ED9" w14:textId="77777777" w:rsidTr="009209FB">
        <w:trPr>
          <w:trHeight w:val="359"/>
        </w:trPr>
        <w:tc>
          <w:tcPr>
            <w:tcW w:w="245" w:type="dxa"/>
          </w:tcPr>
          <w:p w14:paraId="54B4EF26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C47605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9475EA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2078C07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93D470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9BC1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7C23579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08A1861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CD63D0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1EFC55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72F40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722902E" w14:textId="3B87FA57" w:rsidR="00B60789" w:rsidRPr="0002490A" w:rsidRDefault="009209FB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br w:type="textWrapping" w:clear="all"/>
      </w:r>
    </w:p>
    <w:p w14:paraId="34021B2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FD7F32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989037" w14:textId="309B22C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3"/>
    <w:p w14:paraId="39E14E6B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8A40C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9E4E1D3" w14:textId="3E8F9FA3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14:paraId="1CB81DF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625D0D" w14:textId="77777777"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14:paraId="71248AE2" w14:textId="77777777" w:rsidTr="00C50AEC">
        <w:trPr>
          <w:trHeight w:val="257"/>
        </w:trPr>
        <w:tc>
          <w:tcPr>
            <w:tcW w:w="236" w:type="dxa"/>
          </w:tcPr>
          <w:p w14:paraId="7E98B1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42D0576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DB582D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</w:tcPr>
          <w:p w14:paraId="4769B1C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</w:tcPr>
          <w:p w14:paraId="3CD5C4D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6FECF94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1F0FBCF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4F909D8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6" w:name="_Hlk51943243"/>
      <w:r w:rsidRPr="0002490A">
        <w:rPr>
          <w:rFonts w:eastAsia="Arial" w:cs="Times New Roman"/>
          <w:color w:val="000000"/>
          <w:sz w:val="20"/>
        </w:rPr>
        <w:lastRenderedPageBreak/>
        <w:t>Miejscowość</w:t>
      </w:r>
    </w:p>
    <w:p w14:paraId="50FB6E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6"/>
    <w:p w14:paraId="58CCCAD9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38EC67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7"/>
    </w:p>
    <w:p w14:paraId="1A9699F8" w14:textId="77777777" w:rsidR="00991EE0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</w:p>
    <w:p w14:paraId="1C79ED72" w14:textId="544FFB11" w:rsidR="00991EE0" w:rsidRDefault="00991EE0" w:rsidP="006D29CB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75FAE32" w14:textId="1C0C2FE8" w:rsidR="00B60789" w:rsidRPr="0002490A" w:rsidRDefault="00B60789" w:rsidP="006D29CB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CAAA98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57E93" w14:textId="13462E7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wypłacie </w:t>
      </w:r>
      <w:r w:rsidR="0081679E">
        <w:rPr>
          <w:rFonts w:eastAsia="Arial" w:cs="Times New Roman"/>
          <w:color w:val="000000"/>
          <w:sz w:val="18"/>
          <w:szCs w:val="18"/>
        </w:rPr>
        <w:t xml:space="preserve">bonu </w:t>
      </w:r>
      <w:r w:rsidR="004D3343">
        <w:rPr>
          <w:rFonts w:eastAsia="Arial" w:cs="Times New Roman"/>
          <w:color w:val="000000"/>
          <w:sz w:val="18"/>
          <w:szCs w:val="18"/>
        </w:rPr>
        <w:t>ciepłowniczego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41459688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25ACC409" w14:textId="22FA96F0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 xml:space="preserve">BONU </w:t>
      </w:r>
      <w:r w:rsidR="00F13B18">
        <w:rPr>
          <w:rFonts w:eastAsia="Arial" w:cs="Times New Roman"/>
          <w:b/>
          <w:bCs/>
          <w:color w:val="000000"/>
          <w:sz w:val="22"/>
          <w:szCs w:val="22"/>
        </w:rPr>
        <w:t>CIEPŁOWNICZEGO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6FE964EF" w14:textId="77777777" w:rsidR="00B60789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360"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E45C1" w14:paraId="2A7D7E63" w14:textId="77777777" w:rsidTr="00A46578">
        <w:trPr>
          <w:trHeight w:val="380"/>
        </w:trPr>
        <w:tc>
          <w:tcPr>
            <w:tcW w:w="360" w:type="dxa"/>
          </w:tcPr>
          <w:p w14:paraId="376F9D36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FEEE79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B36CCC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05A574B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4D394C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3FFDA3C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963E2E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80466B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BE69B62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8E3CAF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5EDD0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F51764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333596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3F8EB6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F6BB05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1592FA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5870EE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952EAC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D06166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D976C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517276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44E4C84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ADA381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0A6F03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F5B8091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460392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7D2262EE" w14:textId="2F7F2DFC"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5CA44357" w14:textId="77777777"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24B8517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E197162" w14:textId="3C74B68A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AE45C1">
        <w:rPr>
          <w:rFonts w:eastAsia="Arial" w:cs="Times New Roman"/>
          <w:color w:val="000000"/>
          <w:sz w:val="18"/>
          <w:szCs w:val="18"/>
        </w:rPr>
        <w:t xml:space="preserve">bonu </w:t>
      </w:r>
      <w:r w:rsidR="00F13B18">
        <w:rPr>
          <w:rFonts w:eastAsia="Arial" w:cs="Times New Roman"/>
          <w:color w:val="000000"/>
          <w:sz w:val="18"/>
          <w:szCs w:val="18"/>
        </w:rPr>
        <w:t>ciepłowniczego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na </w:t>
      </w:r>
      <w:r w:rsidR="00F15BB7">
        <w:rPr>
          <w:rFonts w:eastAsia="Arial" w:cs="Times New Roman"/>
          <w:color w:val="000000"/>
          <w:sz w:val="18"/>
          <w:szCs w:val="18"/>
        </w:rPr>
        <w:t xml:space="preserve">ten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F96D1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73E99E13" w14:textId="35BEDBDD" w:rsidR="00B60789" w:rsidRPr="006D29CB" w:rsidRDefault="00B60789" w:rsidP="006D29CB">
      <w:pPr>
        <w:pStyle w:val="Akapitzlist"/>
        <w:widowControl/>
        <w:numPr>
          <w:ilvl w:val="0"/>
          <w:numId w:val="36"/>
        </w:numPr>
        <w:tabs>
          <w:tab w:val="left" w:pos="284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6D29CB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14:paraId="64622A0C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4F404F9" w14:textId="3AC0282C" w:rsidR="00B60789" w:rsidRPr="00A4657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64915" wp14:editId="1F43FCA1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1082315523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93C90" id="Dowolny kształt: kształt 2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46578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46578">
        <w:rPr>
          <w:rFonts w:eastAsia="Arial" w:cs="Times New Roman"/>
          <w:color w:val="000000"/>
          <w:sz w:val="20"/>
        </w:rPr>
        <w:t xml:space="preserve">jednoosobowe </w:t>
      </w:r>
      <w:r w:rsidRPr="00A46578">
        <w:rPr>
          <w:rFonts w:eastAsia="Arial" w:cs="Times New Roman"/>
          <w:color w:val="000000"/>
          <w:sz w:val="20"/>
        </w:rPr>
        <w:tab/>
      </w:r>
      <w:r w:rsidRPr="00A46578">
        <w:rPr>
          <w:noProof/>
          <w:sz w:val="2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855E" wp14:editId="28120B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330526911" name="Dowolny kształt: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0A0D4" id="Dowolny kształt: kształt 1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A46578">
        <w:rPr>
          <w:rFonts w:eastAsia="Arial" w:cs="Times New Roman"/>
          <w:color w:val="000000"/>
          <w:sz w:val="20"/>
        </w:rPr>
        <w:t xml:space="preserve">             wieloosobowe (liczba osób z uwzględnieniem wnioskodawcy: …….)</w:t>
      </w:r>
    </w:p>
    <w:p w14:paraId="406F8C8A" w14:textId="77777777"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5EF30815" w14:textId="013FCA92" w:rsidR="00EC7B96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 xml:space="preserve">ustawy </w:t>
      </w:r>
      <w:r w:rsidR="00460D94" w:rsidRPr="00460D94">
        <w:rPr>
          <w:rFonts w:eastAsia="Arial" w:cs="Times New Roman"/>
          <w:color w:val="000000"/>
          <w:sz w:val="20"/>
        </w:rPr>
        <w:t xml:space="preserve">o bonie </w:t>
      </w:r>
      <w:r w:rsidR="00933A01">
        <w:rPr>
          <w:rFonts w:eastAsia="Arial" w:cs="Times New Roman"/>
          <w:color w:val="000000"/>
          <w:sz w:val="20"/>
        </w:rPr>
        <w:t>ciepłowniczym</w:t>
      </w:r>
      <w:r w:rsidR="001E5F8A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 xml:space="preserve">w związku z </w:t>
      </w:r>
      <w:r w:rsidRPr="0002490A">
        <w:rPr>
          <w:rFonts w:eastAsia="Arial" w:cs="Times New Roman"/>
          <w:color w:val="000000"/>
          <w:sz w:val="20"/>
        </w:rPr>
        <w:t>art. 411 ust. 10j ustawy z dnia 27 kwietnia 2001</w:t>
      </w:r>
      <w:r w:rsidR="00415352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r. – Prawo ochrony środowiska (Dz. U. z </w:t>
      </w:r>
      <w:r w:rsidR="003B2542">
        <w:rPr>
          <w:rFonts w:eastAsia="Arial" w:cs="Times New Roman"/>
          <w:color w:val="000000"/>
          <w:sz w:val="20"/>
        </w:rPr>
        <w:t>2025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3B2542">
        <w:rPr>
          <w:rFonts w:eastAsia="Arial" w:cs="Times New Roman"/>
          <w:color w:val="000000"/>
          <w:sz w:val="20"/>
        </w:rPr>
        <w:t>647</w:t>
      </w:r>
      <w:r w:rsidR="00F42060">
        <w:rPr>
          <w:rFonts w:eastAsia="Arial" w:cs="Times New Roman"/>
          <w:color w:val="000000"/>
          <w:sz w:val="20"/>
        </w:rPr>
        <w:t xml:space="preserve">, z </w:t>
      </w:r>
      <w:proofErr w:type="spellStart"/>
      <w:r w:rsidR="00F42060">
        <w:rPr>
          <w:rFonts w:eastAsia="Arial" w:cs="Times New Roman"/>
          <w:color w:val="000000"/>
          <w:sz w:val="20"/>
        </w:rPr>
        <w:t>późn</w:t>
      </w:r>
      <w:proofErr w:type="spellEnd"/>
      <w:r w:rsidR="00F42060">
        <w:rPr>
          <w:rFonts w:eastAsia="Arial" w:cs="Times New Roman"/>
          <w:color w:val="000000"/>
          <w:sz w:val="20"/>
        </w:rPr>
        <w:t>. zm.</w:t>
      </w:r>
      <w:r w:rsidRPr="0002490A">
        <w:rPr>
          <w:rFonts w:eastAsia="Arial" w:cs="Times New Roman"/>
          <w:color w:val="000000"/>
          <w:sz w:val="20"/>
        </w:rPr>
        <w:t xml:space="preserve">)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D91A71" w:rsidRPr="0002490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osoba składająca wniosek o</w:t>
      </w:r>
      <w:r w:rsidR="00F93E9D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4377E3DA" w14:textId="77777777"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7047307" w14:textId="50540CB2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59ED6089" w14:textId="6C0B91E3" w:rsidR="00B60789" w:rsidRPr="00E94CE4" w:rsidRDefault="00B60789" w:rsidP="00E94CE4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C005FD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 xml:space="preserve">przypadku gdy </w:t>
      </w:r>
      <w:r w:rsidR="00D62EF1">
        <w:rPr>
          <w:rFonts w:eastAsia="Arial" w:cs="Times New Roman"/>
          <w:bCs/>
          <w:sz w:val="18"/>
          <w:szCs w:val="18"/>
        </w:rPr>
        <w:t>informacja</w:t>
      </w:r>
      <w:r w:rsidRPr="00FE0BDB">
        <w:rPr>
          <w:rFonts w:eastAsia="Arial" w:cs="Times New Roman"/>
          <w:bCs/>
          <w:sz w:val="18"/>
          <w:szCs w:val="18"/>
        </w:rPr>
        <w:t xml:space="preserve">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029D5911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96E86DD" w14:textId="77777777" w:rsidR="00B60789" w:rsidRPr="0002490A" w:rsidRDefault="00B60789" w:rsidP="0086681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038B42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638A1E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7B66DDA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162E168" w14:textId="6D42B4EB" w:rsidR="00262FD4" w:rsidRPr="0002490A" w:rsidRDefault="00262FD4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BBE76BA" w14:textId="214071D5"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C4F14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88ADDAC" w14:textId="77777777" w:rsidTr="00A859B9">
        <w:trPr>
          <w:trHeight w:val="359"/>
        </w:trPr>
        <w:tc>
          <w:tcPr>
            <w:tcW w:w="245" w:type="dxa"/>
          </w:tcPr>
          <w:p w14:paraId="1B22666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1BFDA8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2F6E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E9E7A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C063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A808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4A19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B53C4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D725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8B702B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080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2341254" w14:textId="77777777" w:rsidR="001578D9" w:rsidRDefault="001578D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46774C1C" w14:textId="77777777" w:rsidR="001578D9" w:rsidRDefault="001578D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266B9BE" w14:textId="52B009D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9F098F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…………………………………………………………………………………………………………..</w:t>
      </w:r>
    </w:p>
    <w:p w14:paraId="2E285D79" w14:textId="593032CE"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D96B177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8" w:name="_Hlk51929668"/>
    </w:p>
    <w:p w14:paraId="7922F925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BCF541" w14:textId="77777777" w:rsidR="00B60789" w:rsidRPr="0002490A" w:rsidRDefault="00B60789" w:rsidP="0086681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5199F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302DFEB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054F1E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6AB50FA" w14:textId="3476FA57" w:rsidR="00D42EE8" w:rsidRPr="0002490A" w:rsidRDefault="00D42EE8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8A8CF8F" w14:textId="1EBD6A4A"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5D0A886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7E12E373" w14:textId="77777777" w:rsidTr="00A859B9">
        <w:trPr>
          <w:trHeight w:val="359"/>
        </w:trPr>
        <w:tc>
          <w:tcPr>
            <w:tcW w:w="245" w:type="dxa"/>
          </w:tcPr>
          <w:p w14:paraId="00DDD75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599B53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6EA39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2B7AB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B33E6F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1316A5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FC8DA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308A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D4F00C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ADC8DC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A3714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5ACC14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3F80204E" w14:textId="63A36E00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6423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BE7D03" w14:textId="22C32EA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CEBA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8"/>
    <w:p w14:paraId="54D5953E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CB5613" w14:textId="77777777"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3B1D59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85CE983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771BA3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14B0776" w14:textId="64F23AE8" w:rsidR="00E0380E" w:rsidRPr="0002490A" w:rsidRDefault="00E0380E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35E94E9B" w14:textId="1100262A"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76BF5EA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40031610" w14:textId="77777777" w:rsidTr="00A859B9">
        <w:trPr>
          <w:trHeight w:val="359"/>
        </w:trPr>
        <w:tc>
          <w:tcPr>
            <w:tcW w:w="245" w:type="dxa"/>
          </w:tcPr>
          <w:p w14:paraId="53C5C0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646CC0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2C32E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A908D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C4891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2CC8D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C57868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D15B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C1C18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2B78F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0CBA8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1724A17" w14:textId="77777777" w:rsidR="00B60789" w:rsidRPr="0002490A" w:rsidRDefault="00B60789" w:rsidP="009072B7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28912BE0" w14:textId="25F8667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4CE9D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B3E985" w14:textId="66F62539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A370F27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D4D3710" w14:textId="77777777" w:rsidR="00B60789" w:rsidRPr="0002490A" w:rsidRDefault="00B60789" w:rsidP="0086681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646503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80C519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11605A8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DFEEA62" w14:textId="45808F2B" w:rsidR="003E6DAA" w:rsidRPr="0002490A" w:rsidRDefault="00CE352B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C21E45F" w14:textId="4B167595"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4E3D300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10B2FE6" w14:textId="77777777" w:rsidTr="00A859B9">
        <w:trPr>
          <w:trHeight w:val="359"/>
        </w:trPr>
        <w:tc>
          <w:tcPr>
            <w:tcW w:w="245" w:type="dxa"/>
          </w:tcPr>
          <w:p w14:paraId="132297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10B435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8244A3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33FC40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FDB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2B0BF4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A63B1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136C49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D1FFCD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32A7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4B33B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53944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0F93FFA" w14:textId="37A9BF0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5181FB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849E88" w14:textId="675FD3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FC2A5B4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5BC7E6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5110B6C5" w14:textId="77777777" w:rsidR="00B60789" w:rsidRPr="0002490A" w:rsidRDefault="00B60789" w:rsidP="0086681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4072E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8856290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022E2D7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FA9C4AE" w14:textId="33DB0573" w:rsidR="00163529" w:rsidRPr="0002490A" w:rsidRDefault="0016352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334AD34" w14:textId="7ABA70CC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565123E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6E52EBB7" w14:textId="77777777" w:rsidTr="00A859B9">
        <w:trPr>
          <w:trHeight w:val="359"/>
        </w:trPr>
        <w:tc>
          <w:tcPr>
            <w:tcW w:w="245" w:type="dxa"/>
          </w:tcPr>
          <w:p w14:paraId="2179C0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56EBE5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DA98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A68B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FFDE1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2F704B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7DF3A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9DC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F82BF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0B3C3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8123A4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E29CC9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49A48C5" w14:textId="06115618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DE682E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38FA37" w14:textId="57810152" w:rsidR="00B60789" w:rsidRPr="00910BAF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7E3D41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2A4C5478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513877" w14:textId="77777777" w:rsidR="00B60789" w:rsidRPr="0002490A" w:rsidRDefault="00B60789" w:rsidP="0086681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F001E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7585B822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5F5D98E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7C5100" w14:textId="38FAD2F6" w:rsidR="00163529" w:rsidRPr="0002490A" w:rsidRDefault="0016352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264A379" w14:textId="20C8CDD7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A7D0F5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2AF266D2" w14:textId="77777777" w:rsidTr="00A859B9">
        <w:trPr>
          <w:trHeight w:val="359"/>
        </w:trPr>
        <w:tc>
          <w:tcPr>
            <w:tcW w:w="245" w:type="dxa"/>
          </w:tcPr>
          <w:p w14:paraId="380845E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06FB02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7C48E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A95B4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2E76B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8C5BA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CA549C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0CE4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602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E1DD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1F54F5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05F5D6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5902851" w14:textId="62208A3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6677FB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B9B9CF3" w14:textId="7CDE0E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3BE0C75B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0F476215" w14:textId="2858A36E" w:rsidR="0098547B" w:rsidRDefault="0098547B" w:rsidP="00866813">
      <w:pPr>
        <w:spacing w:after="60" w:line="264" w:lineRule="auto"/>
        <w:rPr>
          <w:rStyle w:val="IGindeksgrny"/>
        </w:rPr>
      </w:pPr>
    </w:p>
    <w:p w14:paraId="21CDAD47" w14:textId="77777777" w:rsidR="00571A07" w:rsidRDefault="00571A0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557BC3A" w14:textId="77777777" w:rsidR="00571A07" w:rsidRDefault="00571A0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87BAEEF" w14:textId="77777777" w:rsidR="00571A07" w:rsidRDefault="00571A0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0904239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DC49687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469E40E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2CF0465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83E4933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833DE02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0A6F110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839B49C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1264902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59D0592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DCABE42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3688EC4" w14:textId="77777777"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029146F" w14:textId="0C9536EB" w:rsidR="009440A4" w:rsidRDefault="00ED168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67956B96" w14:textId="44392ABB" w:rsidR="0042134F" w:rsidRDefault="0054258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INFORMACJA O KORZYSTANIU Z CIEPŁA DOSTARCZANEGO PRZEZ SYSTEM CIEPŁOWNICZY ORAZ O WYSOKOŚCI JEDNOSKŁADNIKOWEJ CENY CIEPŁA NETTO</w:t>
      </w:r>
    </w:p>
    <w:p w14:paraId="20BA1B95" w14:textId="77777777" w:rsidR="0042134F" w:rsidRDefault="004213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C3AD0F3" w14:textId="2EE6E873" w:rsidR="002933E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CZY WNIOSKODAWCA JEST ODBIORCĄ CIEPŁA?</w:t>
      </w:r>
      <w:r w:rsidR="00D363C5" w:rsidRPr="004A6ECC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="00D363C5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676EC20E" w14:textId="77777777" w:rsidR="002933EF" w:rsidRPr="00D25509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2933EF" w:rsidRPr="00D25509" w14:paraId="668B8EC7" w14:textId="77777777" w:rsidTr="00255996">
        <w:trPr>
          <w:trHeight w:val="287"/>
        </w:trPr>
        <w:tc>
          <w:tcPr>
            <w:tcW w:w="246" w:type="dxa"/>
          </w:tcPr>
          <w:p w14:paraId="1F1793BD" w14:textId="77777777" w:rsidR="002933EF" w:rsidRPr="00D25509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2F14F53" w14:textId="3DBD0C79" w:rsidR="002933EF" w:rsidRPr="00A13D70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TAK</w:t>
      </w:r>
      <w:r w:rsidR="0086568D" w:rsidRPr="004A5FF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Pr="004A5FF0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26320DB8" w14:textId="77777777" w:rsidR="00941B0F" w:rsidRPr="00D25509" w:rsidRDefault="00941B0F" w:rsidP="00941B0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941B0F" w:rsidRPr="00D25509" w14:paraId="1C8CDEB5" w14:textId="77777777" w:rsidTr="00255996">
        <w:trPr>
          <w:trHeight w:val="287"/>
        </w:trPr>
        <w:tc>
          <w:tcPr>
            <w:tcW w:w="246" w:type="dxa"/>
          </w:tcPr>
          <w:p w14:paraId="69452442" w14:textId="77777777" w:rsidR="00941B0F" w:rsidRPr="00D25509" w:rsidRDefault="00941B0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CCD43" w14:textId="6D8789F2" w:rsidR="002933EF" w:rsidRPr="00D25509" w:rsidRDefault="00941B0F" w:rsidP="006D29CB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360"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NIE</w:t>
      </w:r>
      <w:r w:rsidR="0086568D" w:rsidRPr="004A5FF0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 w:rsidR="00036994" w:rsidRPr="004A5FF0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="000E155D" w:rsidRP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0E155D">
        <w:rPr>
          <w:rFonts w:eastAsia="Arial" w:cs="Times New Roman"/>
          <w:color w:val="000000"/>
          <w:sz w:val="22"/>
          <w:szCs w:val="22"/>
        </w:rPr>
        <w:t xml:space="preserve">- </w:t>
      </w:r>
      <w:r w:rsidR="000E155D" w:rsidRPr="00585AE1">
        <w:rPr>
          <w:rFonts w:eastAsia="Arial" w:cs="Times New Roman"/>
          <w:color w:val="000000"/>
          <w:sz w:val="22"/>
          <w:szCs w:val="22"/>
        </w:rPr>
        <w:t>Do wniosku dołączam zaświadczenie spółdzielni mieszkaniowej, wspólnoty mieszkaniowej, właściciela lub zarządzającego budynkiem, lub innego podmiotu zobowiązanego do zapewnienia</w:t>
      </w:r>
      <w:r w:rsid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0E155D" w:rsidRPr="00585AE1">
        <w:rPr>
          <w:rFonts w:eastAsia="Arial" w:cs="Times New Roman"/>
          <w:color w:val="000000"/>
          <w:sz w:val="22"/>
          <w:szCs w:val="22"/>
        </w:rPr>
        <w:t>dostarczania ciepła do gospodarstwa domowego</w:t>
      </w:r>
      <w:r w:rsidR="000E155D">
        <w:rPr>
          <w:rFonts w:eastAsia="Arial" w:cs="Times New Roman"/>
          <w:color w:val="000000"/>
          <w:sz w:val="22"/>
          <w:szCs w:val="22"/>
        </w:rPr>
        <w:t>.</w:t>
      </w:r>
    </w:p>
    <w:p w14:paraId="1C44C0DC" w14:textId="689CE0C7" w:rsidR="0086568D" w:rsidRDefault="002F5327" w:rsidP="006D29CB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7)</w:t>
      </w:r>
      <w:r w:rsidR="004419F1">
        <w:rPr>
          <w:rFonts w:eastAsia="Arial" w:cs="Times New Roman"/>
          <w:color w:val="000000"/>
          <w:sz w:val="18"/>
          <w:szCs w:val="18"/>
          <w:vertAlign w:val="superscript"/>
        </w:rPr>
        <w:t xml:space="preserve"> </w:t>
      </w:r>
      <w:r w:rsidR="00DB4C19">
        <w:rPr>
          <w:rFonts w:eastAsia="Arial" w:cs="Times New Roman"/>
          <w:color w:val="000000"/>
          <w:sz w:val="18"/>
          <w:szCs w:val="18"/>
        </w:rPr>
        <w:t>Odbiorcą ciepła jest każdy kto jest stroną umowy na dostawę ciepła z przedsiębiorstwem energetycznym.</w:t>
      </w:r>
    </w:p>
    <w:p w14:paraId="24DB6054" w14:textId="3CDD7513" w:rsidR="002933EF" w:rsidRPr="00C52833" w:rsidRDefault="002F5327" w:rsidP="006D29CB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8)</w:t>
      </w:r>
      <w:r w:rsidR="00177C42">
        <w:rPr>
          <w:rFonts w:eastAsia="Arial" w:cs="Times New Roman"/>
          <w:color w:val="000000"/>
          <w:sz w:val="18"/>
          <w:szCs w:val="18"/>
          <w:vertAlign w:val="superscript"/>
        </w:rPr>
        <w:t xml:space="preserve"> 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W przypadku pozytywnej odpowiedzi, wnioskodawca </w:t>
      </w:r>
      <w:r w:rsidR="00C04680">
        <w:rPr>
          <w:rFonts w:eastAsia="Arial" w:cs="Times New Roman"/>
          <w:color w:val="000000"/>
          <w:sz w:val="18"/>
          <w:szCs w:val="18"/>
        </w:rPr>
        <w:t>podaje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 poniższ</w:t>
      </w:r>
      <w:r w:rsidR="00C04680">
        <w:rPr>
          <w:rFonts w:eastAsia="Arial" w:cs="Times New Roman"/>
          <w:color w:val="000000"/>
          <w:sz w:val="18"/>
          <w:szCs w:val="18"/>
        </w:rPr>
        <w:t>e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 </w:t>
      </w:r>
      <w:r w:rsidR="000F1A12">
        <w:rPr>
          <w:rFonts w:eastAsia="Arial" w:cs="Times New Roman"/>
          <w:color w:val="000000"/>
          <w:sz w:val="18"/>
          <w:szCs w:val="18"/>
        </w:rPr>
        <w:t>informacje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. </w:t>
      </w:r>
    </w:p>
    <w:p w14:paraId="6B4B9752" w14:textId="10980E23" w:rsidR="006D5B82" w:rsidRPr="00036994" w:rsidRDefault="00177C42" w:rsidP="006D29CB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9)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W przypadku negatywnej odpowiedzi, wnioskodawca </w:t>
      </w:r>
      <w:r w:rsidR="000E155D">
        <w:rPr>
          <w:rFonts w:eastAsia="Arial" w:cs="Times New Roman"/>
          <w:color w:val="000000"/>
          <w:sz w:val="18"/>
          <w:szCs w:val="18"/>
        </w:rPr>
        <w:t>dołącza</w:t>
      </w:r>
      <w:r w:rsidR="006D5B82">
        <w:rPr>
          <w:rFonts w:eastAsia="Arial" w:cs="Times New Roman"/>
          <w:color w:val="000000"/>
          <w:sz w:val="18"/>
          <w:szCs w:val="18"/>
        </w:rPr>
        <w:t xml:space="preserve"> do wniosku o wypłatę bonu ciepłowniczego</w:t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 zaświadczenie spółdzielni mieszkaniowej, wspólnoty mieszkaniowej, właściciela lub zarządzającego budynkiem, lub innego podmiotu zobowiązanego do zapewnienia dostarczania ciepła do gospodarstwa domowego</w:t>
      </w:r>
      <w:r w:rsidR="006D5B82">
        <w:rPr>
          <w:rFonts w:eastAsia="Arial" w:cs="Times New Roman"/>
          <w:color w:val="000000"/>
          <w:sz w:val="18"/>
          <w:szCs w:val="18"/>
        </w:rPr>
        <w:t>.</w:t>
      </w:r>
    </w:p>
    <w:p w14:paraId="0F0B39F4" w14:textId="77777777" w:rsidR="002933EF" w:rsidRPr="00C858B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p w14:paraId="3CBB0B66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9" w:name="_Hlk208995500"/>
      <w:r w:rsidRPr="00C83B23">
        <w:rPr>
          <w:rFonts w:eastAsia="Arial" w:cs="Times New Roman"/>
          <w:b/>
          <w:bCs/>
          <w:color w:val="000000"/>
          <w:sz w:val="22"/>
          <w:szCs w:val="22"/>
        </w:rPr>
        <w:t>ADRES OBIEKTU DO KTÓREGO DOSTARCZANE JEST CIEPŁO</w:t>
      </w:r>
      <w:bookmarkEnd w:id="9"/>
    </w:p>
    <w:p w14:paraId="6EB12603" w14:textId="77777777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Gmina/dzielnica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</w:t>
      </w:r>
    </w:p>
    <w:p w14:paraId="1D0C38C1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Kod pocztowy</w:t>
      </w:r>
      <w:r w:rsidRPr="00C83B2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2933EF" w:rsidRPr="00C83B23" w14:paraId="3AB16C7B" w14:textId="77777777" w:rsidTr="00255996">
        <w:trPr>
          <w:trHeight w:val="257"/>
        </w:trPr>
        <w:tc>
          <w:tcPr>
            <w:tcW w:w="236" w:type="dxa"/>
          </w:tcPr>
          <w:p w14:paraId="78E9FABC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</w:tcPr>
          <w:p w14:paraId="4344E819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588CCD7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 w:rsidRPr="00C83B2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2" w:type="dxa"/>
          </w:tcPr>
          <w:p w14:paraId="2C273211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52" w:type="dxa"/>
          </w:tcPr>
          <w:p w14:paraId="76B88778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</w:tcPr>
          <w:p w14:paraId="203209DF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39B7490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3DD395E6" w14:textId="77777777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Miejscowość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</w:t>
      </w:r>
    </w:p>
    <w:p w14:paraId="792A6D5F" w14:textId="77777777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Ulica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……</w:t>
      </w:r>
    </w:p>
    <w:p w14:paraId="6BB2C707" w14:textId="77777777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Nr domu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…</w:t>
      </w:r>
    </w:p>
    <w:p w14:paraId="448A3893" w14:textId="5091CCA1" w:rsidR="002933EF" w:rsidRPr="00660D9C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 xml:space="preserve">Nr </w:t>
      </w:r>
      <w:r w:rsidR="00D34C19">
        <w:rPr>
          <w:rFonts w:eastAsia="Arial" w:cs="Times New Roman"/>
          <w:color w:val="000000"/>
          <w:sz w:val="22"/>
          <w:szCs w:val="22"/>
        </w:rPr>
        <w:t>lokalu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……………………………………………………………………………………</w:t>
      </w:r>
    </w:p>
    <w:p w14:paraId="05A941F0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49534231" w14:textId="726B3E60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FC0C34">
        <w:rPr>
          <w:rFonts w:eastAsia="Arial" w:cs="Times New Roman"/>
          <w:b/>
          <w:bCs/>
          <w:color w:val="000000"/>
          <w:sz w:val="22"/>
          <w:szCs w:val="22"/>
        </w:rPr>
        <w:t>DO WYŻEJ WYMIENIONEGO OBIEKTU, NA POTRZEBY O</w:t>
      </w:r>
      <w:r w:rsidR="004A5B74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>RZEWANIA, DOSTARCZANE JEST CIEPŁO Z SYSTEMU CIEPŁOWNICZEGO EKSPLO</w:t>
      </w:r>
      <w:r w:rsidR="002C1E66">
        <w:rPr>
          <w:rFonts w:eastAsia="Arial" w:cs="Times New Roman"/>
          <w:b/>
          <w:bCs/>
          <w:color w:val="000000"/>
          <w:sz w:val="22"/>
          <w:szCs w:val="22"/>
        </w:rPr>
        <w:t>A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 xml:space="preserve">TOWANEGO PRZEZ PRZEDSIĘBIORSTWO ENERGETYCZNE: </w:t>
      </w:r>
    </w:p>
    <w:p w14:paraId="604AF7A2" w14:textId="36E73F29" w:rsidR="0091324A" w:rsidRDefault="00DB4C19" w:rsidP="00C52833">
      <w:pPr>
        <w:pStyle w:val="Akapitzlist"/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Nazwa przedsiębiorstwa </w:t>
      </w:r>
      <w:r w:rsidR="008815CB">
        <w:rPr>
          <w:rFonts w:eastAsia="Arial" w:cs="Times New Roman"/>
          <w:color w:val="000000"/>
          <w:sz w:val="22"/>
          <w:szCs w:val="22"/>
        </w:rPr>
        <w:t>energetycznego</w:t>
      </w:r>
    </w:p>
    <w:p w14:paraId="1A1F3FE0" w14:textId="2F379FCC" w:rsidR="002933EF" w:rsidRPr="00C52833" w:rsidRDefault="002933EF" w:rsidP="006D29CB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</w:t>
      </w:r>
      <w:r w:rsidR="0091324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3BE22155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D25931E" w14:textId="28F6F006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C83B23">
        <w:rPr>
          <w:rFonts w:eastAsia="Arial" w:cs="Times New Roman"/>
          <w:b/>
          <w:bCs/>
          <w:color w:val="000000"/>
          <w:sz w:val="22"/>
          <w:szCs w:val="22"/>
        </w:rPr>
        <w:t>JEDNOSKŁADNIKOWA CENA CIEPŁA NETTO</w:t>
      </w:r>
      <w:r w:rsidR="00794825" w:rsidRPr="004A5FF0">
        <w:rPr>
          <w:rFonts w:eastAsia="Arial" w:cs="Times New Roman"/>
          <w:color w:val="000000"/>
          <w:sz w:val="22"/>
          <w:szCs w:val="22"/>
          <w:vertAlign w:val="superscript"/>
        </w:rPr>
        <w:t>10)</w:t>
      </w:r>
    </w:p>
    <w:p w14:paraId="5589CC8D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Jednoskładnikowa cena ciepła netto stosowana w rozliczeniu z odbiorcami w grupie taryfowej do której został zakwalifikowany powyższy obiekt wynosi:</w:t>
      </w:r>
    </w:p>
    <w:p w14:paraId="2279115F" w14:textId="70B985C4" w:rsidR="002933EF" w:rsidRPr="00C52833" w:rsidRDefault="002933EF" w:rsidP="00C5283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 xml:space="preserve">Na dzień </w:t>
      </w:r>
      <w:r w:rsidR="00D050EE">
        <w:rPr>
          <w:rFonts w:eastAsia="Arial" w:cs="Times New Roman"/>
          <w:color w:val="000000"/>
          <w:sz w:val="22"/>
          <w:szCs w:val="22"/>
        </w:rPr>
        <w:t>30 września 2025 r.</w:t>
      </w:r>
      <w:r w:rsidRPr="00C52833">
        <w:rPr>
          <w:rFonts w:eastAsia="Arial" w:cs="Times New Roman"/>
          <w:color w:val="000000"/>
          <w:sz w:val="22"/>
          <w:szCs w:val="22"/>
        </w:rPr>
        <w:t xml:space="preserve"> (data wejścia w życie ustawy) ………………………………</w:t>
      </w:r>
      <w:r w:rsidR="005008D1">
        <w:rPr>
          <w:rFonts w:eastAsia="Arial" w:cs="Times New Roman"/>
          <w:color w:val="000000"/>
          <w:sz w:val="22"/>
          <w:szCs w:val="22"/>
        </w:rPr>
        <w:t>[zł/GJ]</w:t>
      </w:r>
    </w:p>
    <w:p w14:paraId="1BCAF097" w14:textId="77777777" w:rsidR="00050C17" w:rsidRDefault="00050C17" w:rsidP="00050C17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p w14:paraId="199C1C51" w14:textId="58D38C08" w:rsidR="002933EF" w:rsidRPr="00C83B23" w:rsidRDefault="00794825" w:rsidP="006D29CB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8773DC">
        <w:rPr>
          <w:rFonts w:eastAsia="Arial" w:cs="Times New Roman"/>
          <w:color w:val="000000"/>
          <w:sz w:val="22"/>
          <w:szCs w:val="22"/>
          <w:vertAlign w:val="superscript"/>
        </w:rPr>
        <w:t xml:space="preserve">10) </w:t>
      </w:r>
      <w:r w:rsidR="00050C17" w:rsidRPr="006D29CB">
        <w:rPr>
          <w:b/>
          <w:bCs/>
          <w:sz w:val="18"/>
          <w:szCs w:val="18"/>
        </w:rPr>
        <w:t>Bon ciepłowniczy NIE PRZYSŁUGUJE, gdy jednoskładnikowa cena ciepła netto jest równa lub niższa niż 170 zł/GJ</w:t>
      </w:r>
      <w:r w:rsidR="00050C17" w:rsidRPr="006D29CB">
        <w:rPr>
          <w:sz w:val="18"/>
          <w:szCs w:val="18"/>
        </w:rPr>
        <w:t xml:space="preserve"> – art. 2 ust. 10 ustawy o bonie ciepłowniczym.</w:t>
      </w:r>
    </w:p>
    <w:p w14:paraId="14F708C0" w14:textId="77777777" w:rsidR="002933E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i/>
          <w:color w:val="000000"/>
          <w:sz w:val="22"/>
          <w:szCs w:val="22"/>
        </w:rPr>
      </w:pPr>
    </w:p>
    <w:p w14:paraId="15B24CE8" w14:textId="77777777" w:rsidR="0042134F" w:rsidRDefault="004213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3DF138C" w14:textId="77777777" w:rsidR="00D32151" w:rsidRDefault="00D3215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76E522" w14:textId="77777777" w:rsidR="001578D9" w:rsidRDefault="001578D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D7CDFD8" w14:textId="6417E5FD" w:rsidR="008315B2" w:rsidRDefault="007F24D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  <w:r>
        <w:rPr>
          <w:rFonts w:eastAsia="Arial" w:cs="Times New Roman"/>
          <w:b/>
          <w:bCs/>
          <w:color w:val="000000"/>
          <w:sz w:val="22"/>
          <w:szCs w:val="22"/>
        </w:rPr>
        <w:t>I</w:t>
      </w:r>
    </w:p>
    <w:p w14:paraId="21FD81E0" w14:textId="02935CDF" w:rsidR="0042134F" w:rsidRDefault="00795053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INFORMACJE </w:t>
      </w:r>
      <w:r w:rsidR="00DD6EBE">
        <w:rPr>
          <w:rFonts w:eastAsia="Arial" w:cs="Times New Roman"/>
          <w:b/>
          <w:bCs/>
          <w:color w:val="000000"/>
          <w:sz w:val="22"/>
          <w:szCs w:val="22"/>
        </w:rPr>
        <w:t xml:space="preserve">NIEZBĘDNE DO USTALENIA DOCHODÓW 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>WNIOSKODAWCY I CZŁONKÓW GOSP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O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 xml:space="preserve">DARSTWA DOMOWEGO 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WIELOOSOBOWEGO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807B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1D04B950" w14:textId="77777777" w:rsidR="00FB3E0E" w:rsidRDefault="00FB3E0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2FF42DE" w14:textId="316151B1" w:rsidR="00B60789" w:rsidRPr="00796794" w:rsidRDefault="001305D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1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4053DA">
        <w:rPr>
          <w:rFonts w:eastAsia="Arial" w:cs="Times New Roman"/>
          <w:b/>
          <w:bCs/>
          <w:color w:val="000000"/>
          <w:sz w:val="22"/>
          <w:szCs w:val="22"/>
        </w:rPr>
        <w:t>2024</w:t>
      </w:r>
      <w:r w:rsidR="00DB4C19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15B4FE1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98A8D82" w14:textId="77777777" w:rsidTr="00A859B9">
        <w:trPr>
          <w:trHeight w:val="287"/>
        </w:trPr>
        <w:tc>
          <w:tcPr>
            <w:tcW w:w="246" w:type="dxa"/>
          </w:tcPr>
          <w:p w14:paraId="5B85729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3638EF7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5D70724B" w14:textId="77777777"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9B30C5D" w14:textId="77777777" w:rsidTr="00A859B9">
        <w:trPr>
          <w:trHeight w:val="287"/>
        </w:trPr>
        <w:tc>
          <w:tcPr>
            <w:tcW w:w="246" w:type="dxa"/>
          </w:tcPr>
          <w:p w14:paraId="3DDD9BE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EE3A0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3CA99A1" w14:textId="77777777" w:rsidTr="00A859B9">
        <w:trPr>
          <w:trHeight w:val="287"/>
        </w:trPr>
        <w:tc>
          <w:tcPr>
            <w:tcW w:w="246" w:type="dxa"/>
          </w:tcPr>
          <w:p w14:paraId="223419B3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498C5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A158AE4" w14:textId="7D87BCA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color w:val="000000"/>
          <w:sz w:val="22"/>
          <w:szCs w:val="22"/>
          <w:vertAlign w:val="superscript"/>
        </w:rPr>
        <w:t>3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577E380D" w14:textId="12AC30F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AD21EC5" w14:textId="77777777" w:rsidTr="00A859B9">
        <w:trPr>
          <w:trHeight w:val="287"/>
        </w:trPr>
        <w:tc>
          <w:tcPr>
            <w:tcW w:w="246" w:type="dxa"/>
          </w:tcPr>
          <w:p w14:paraId="203921C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F343FB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14:paraId="0483DAEA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171F7AF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04CBDCFB" w14:textId="77777777"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13037A5" w14:textId="1D198DDA" w:rsidR="00062711" w:rsidRDefault="00DB4C19" w:rsidP="00595B74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1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420B53" w:rsidRPr="004D7DD5">
        <w:rPr>
          <w:rFonts w:eastAsia="Arial" w:cs="Times New Roman"/>
          <w:color w:val="000000"/>
          <w:sz w:val="18"/>
          <w:szCs w:val="22"/>
        </w:rPr>
        <w:t>Zgodnie z art. 2 ust. 3 w związku z ust. 10</w:t>
      </w:r>
      <w:r w:rsidR="00632D23">
        <w:rPr>
          <w:rFonts w:eastAsia="Arial" w:cs="Times New Roman"/>
          <w:color w:val="000000"/>
          <w:sz w:val="18"/>
          <w:szCs w:val="22"/>
        </w:rPr>
        <w:t xml:space="preserve"> </w:t>
      </w:r>
      <w:r w:rsidR="00420B53" w:rsidRPr="004D7DD5">
        <w:rPr>
          <w:rFonts w:eastAsia="Arial" w:cs="Times New Roman"/>
          <w:color w:val="000000"/>
          <w:sz w:val="18"/>
          <w:szCs w:val="22"/>
        </w:rPr>
        <w:t>ustawy o bonie ciepłowniczym wysokość przeciętnego miesięcznego dochodu, w przypadku wniosku o wypłatę bonu ciepłowniczego za okres od 1 lipca 2025 r. do 31 grudnia 2025 r., jest ustalana na podstawie dochodów osiągniętych w 2024 r.</w:t>
      </w:r>
    </w:p>
    <w:p w14:paraId="1017E3D7" w14:textId="2FEA7053" w:rsidR="00B60789" w:rsidRPr="0002490A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14:paraId="7F8C644D" w14:textId="4FE3DD8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47F0DCD3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559B7E17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99CA50C" w14:textId="73B61396" w:rsidR="00B60789" w:rsidRPr="0002490A" w:rsidRDefault="001644DE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>. Dane dotyczące dochodów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4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6F4BF240" w14:textId="2B1A68F7" w:rsidR="00B60789" w:rsidRDefault="001644DE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10" w:name="_Hlk155944182"/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="00B60789" w:rsidRPr="00F21D33">
        <w:rPr>
          <w:rFonts w:eastAsia="Arial" w:cs="Times New Roman"/>
          <w:color w:val="000000"/>
          <w:sz w:val="22"/>
          <w:szCs w:val="22"/>
        </w:rPr>
        <w:t>w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DB5718">
        <w:rPr>
          <w:rFonts w:eastAsia="Arial" w:cs="Times New Roman"/>
          <w:color w:val="000000"/>
          <w:sz w:val="22"/>
          <w:szCs w:val="22"/>
        </w:rPr>
        <w:t>4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……………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B65F0B">
        <w:rPr>
          <w:rFonts w:eastAsia="Arial" w:cs="Times New Roman"/>
          <w:color w:val="000000"/>
          <w:sz w:val="20"/>
        </w:rPr>
        <w:t xml:space="preserve"> 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10"/>
      <w:r w:rsidR="000B5812" w:rsidRPr="006D29CB"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6)</w:t>
      </w:r>
      <w:r w:rsidR="00913854">
        <w:rPr>
          <w:rFonts w:eastAsia="Arial" w:cs="Times New Roman"/>
          <w:color w:val="000000"/>
          <w:sz w:val="20"/>
        </w:rPr>
        <w:t xml:space="preserve"> </w:t>
      </w:r>
    </w:p>
    <w:p w14:paraId="4F996ECB" w14:textId="77777777"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563A7BC" w14:textId="1F345C90" w:rsidR="000071CB" w:rsidRDefault="00B60789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B65F0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domowego po odliczeniu kwot alimentów świadczonych na rzecz innych osób są: 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podatku dochodowym od osób fizycznych (Dz. U. z </w:t>
      </w:r>
      <w:r w:rsidR="00DC0B25">
        <w:rPr>
          <w:rFonts w:eastAsia="Arial" w:cs="Times New Roman"/>
          <w:color w:val="000000"/>
          <w:sz w:val="18"/>
          <w:szCs w:val="18"/>
        </w:rPr>
        <w:t>2025</w:t>
      </w:r>
      <w:r w:rsidR="00434EA5">
        <w:rPr>
          <w:rFonts w:eastAsia="Arial" w:cs="Times New Roman"/>
          <w:color w:val="000000"/>
          <w:sz w:val="18"/>
          <w:szCs w:val="18"/>
        </w:rPr>
        <w:t xml:space="preserve"> r. </w:t>
      </w:r>
      <w:r w:rsidR="001F41D1">
        <w:rPr>
          <w:rFonts w:eastAsia="Arial" w:cs="Times New Roman"/>
          <w:color w:val="000000"/>
          <w:sz w:val="18"/>
          <w:szCs w:val="18"/>
        </w:rPr>
        <w:t xml:space="preserve">poz. </w:t>
      </w:r>
      <w:r w:rsidR="00434EA5" w:rsidRPr="00434EA5">
        <w:rPr>
          <w:rFonts w:eastAsia="Arial" w:cs="Times New Roman"/>
          <w:color w:val="000000"/>
          <w:sz w:val="18"/>
          <w:szCs w:val="18"/>
        </w:rPr>
        <w:t xml:space="preserve">163, </w:t>
      </w:r>
      <w:r w:rsidR="001F41D1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1F41D1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1F41D1">
        <w:rPr>
          <w:rFonts w:eastAsia="Arial" w:cs="Times New Roman"/>
          <w:color w:val="000000"/>
          <w:sz w:val="18"/>
          <w:szCs w:val="18"/>
        </w:rPr>
        <w:t>. zm.</w:t>
      </w:r>
      <w:r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</w:t>
      </w:r>
      <w:r w:rsidR="00B5349E">
        <w:rPr>
          <w:rFonts w:eastAsia="Arial" w:cs="Times New Roman"/>
          <w:b/>
          <w:color w:val="000000"/>
          <w:sz w:val="18"/>
          <w:szCs w:val="18"/>
        </w:rPr>
        <w:t>informacji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>
        <w:rPr>
          <w:rFonts w:eastAsia="Arial" w:cs="Times New Roman"/>
          <w:b/>
          <w:color w:val="000000"/>
          <w:sz w:val="18"/>
          <w:szCs w:val="18"/>
        </w:rPr>
        <w:t>wnioskodawcy zawart</w:t>
      </w:r>
      <w:r w:rsidR="00B5349E">
        <w:rPr>
          <w:rFonts w:eastAsia="Arial" w:cs="Times New Roman"/>
          <w:b/>
          <w:color w:val="000000"/>
          <w:sz w:val="18"/>
          <w:szCs w:val="18"/>
        </w:rPr>
        <w:t>ych</w:t>
      </w:r>
      <w:r>
        <w:rPr>
          <w:rFonts w:eastAsia="Arial" w:cs="Times New Roman"/>
          <w:b/>
          <w:color w:val="000000"/>
          <w:sz w:val="18"/>
          <w:szCs w:val="18"/>
        </w:rPr>
        <w:t xml:space="preserve">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</w:t>
      </w:r>
      <w:r w:rsidR="002959C7">
        <w:rPr>
          <w:rFonts w:eastAsia="Arial" w:cs="Times New Roman"/>
          <w:b/>
          <w:color w:val="000000"/>
          <w:sz w:val="18"/>
          <w:szCs w:val="18"/>
        </w:rPr>
        <w:t>A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dochody z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>wnioskodawcę w</w:t>
      </w:r>
      <w:r w:rsidR="000071CB">
        <w:rPr>
          <w:rFonts w:eastAsia="Arial" w:cs="Times New Roman"/>
          <w:b/>
          <w:color w:val="000000"/>
          <w:sz w:val="18"/>
          <w:szCs w:val="18"/>
        </w:rPr>
        <w:t> </w:t>
      </w:r>
      <w:r>
        <w:rPr>
          <w:rFonts w:eastAsia="Arial" w:cs="Times New Roman"/>
          <w:b/>
          <w:color w:val="000000"/>
          <w:sz w:val="18"/>
          <w:szCs w:val="18"/>
        </w:rPr>
        <w:t>części I</w:t>
      </w:r>
      <w:r w:rsidR="00887DED">
        <w:rPr>
          <w:rFonts w:eastAsia="Arial" w:cs="Times New Roman"/>
          <w:b/>
          <w:color w:val="000000"/>
          <w:sz w:val="18"/>
          <w:szCs w:val="18"/>
        </w:rPr>
        <w:t>I</w:t>
      </w:r>
      <w:r w:rsidR="002959C7">
        <w:rPr>
          <w:rFonts w:eastAsia="Arial" w:cs="Times New Roman"/>
          <w:b/>
          <w:color w:val="000000"/>
          <w:sz w:val="18"/>
          <w:szCs w:val="18"/>
        </w:rPr>
        <w:t>IB</w:t>
      </w:r>
      <w:r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3066BCEC" w14:textId="0ABF4C9E" w:rsidR="00D803A1" w:rsidRDefault="00062711" w:rsidP="00D803A1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="00D803A1" w:rsidRPr="004D7DD5">
        <w:rPr>
          <w:rFonts w:eastAsia="Arial" w:cs="Times New Roman"/>
          <w:color w:val="000000"/>
          <w:sz w:val="18"/>
          <w:szCs w:val="22"/>
        </w:rPr>
        <w:t>Zgodnie z art. 2 ust. 3</w:t>
      </w:r>
      <w:r w:rsidR="00F84995">
        <w:rPr>
          <w:rFonts w:eastAsia="Arial" w:cs="Times New Roman"/>
          <w:color w:val="000000"/>
          <w:sz w:val="18"/>
          <w:szCs w:val="22"/>
        </w:rPr>
        <w:t xml:space="preserve"> </w:t>
      </w:r>
      <w:r w:rsidR="00D803A1" w:rsidRPr="004D7DD5">
        <w:rPr>
          <w:rFonts w:eastAsia="Arial" w:cs="Times New Roman"/>
          <w:color w:val="000000"/>
          <w:sz w:val="18"/>
          <w:szCs w:val="22"/>
        </w:rPr>
        <w:t>w związku z ust. 10</w:t>
      </w:r>
      <w:r w:rsidR="00F84995">
        <w:rPr>
          <w:rFonts w:eastAsia="Arial" w:cs="Times New Roman"/>
          <w:color w:val="000000"/>
          <w:sz w:val="18"/>
          <w:szCs w:val="22"/>
        </w:rPr>
        <w:t xml:space="preserve"> </w:t>
      </w:r>
      <w:r w:rsidR="00D803A1" w:rsidRPr="004D7DD5">
        <w:rPr>
          <w:rFonts w:eastAsia="Arial" w:cs="Times New Roman"/>
          <w:color w:val="000000"/>
          <w:sz w:val="18"/>
          <w:szCs w:val="22"/>
        </w:rPr>
        <w:t>ustawy o bonie ciepłowniczym wysokość przeciętnego miesięcznego dochodu</w:t>
      </w:r>
      <w:r w:rsidR="00DB4C19" w:rsidRPr="004D7DD5">
        <w:rPr>
          <w:rFonts w:eastAsia="Arial" w:cs="Times New Roman"/>
          <w:color w:val="000000"/>
          <w:sz w:val="18"/>
          <w:szCs w:val="22"/>
        </w:rPr>
        <w:t>,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w przypadku wniosku o wypłatę bonu ciepłowniczego za okres od 1 lipca 2025 r. do 31 grudnia 2025 r.</w:t>
      </w:r>
      <w:r w:rsidR="004C7191" w:rsidRPr="004D7DD5">
        <w:rPr>
          <w:rFonts w:eastAsia="Arial" w:cs="Times New Roman"/>
          <w:color w:val="000000"/>
          <w:sz w:val="18"/>
          <w:szCs w:val="22"/>
        </w:rPr>
        <w:t>, jest</w:t>
      </w:r>
      <w:r w:rsidR="00DB4C19" w:rsidRPr="004D7DD5">
        <w:rPr>
          <w:rFonts w:eastAsia="Arial" w:cs="Times New Roman"/>
          <w:color w:val="000000"/>
          <w:sz w:val="18"/>
          <w:szCs w:val="22"/>
        </w:rPr>
        <w:t xml:space="preserve"> ustalana na podstawie dochodów osiągniętych w 2024 r.</w:t>
      </w:r>
    </w:p>
    <w:p w14:paraId="5CC8F012" w14:textId="7CA3921A" w:rsidR="000B5812" w:rsidRPr="00397E8A" w:rsidRDefault="000B5812" w:rsidP="00D803A1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397E8A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DA2453" w:rsidRPr="00397E8A">
        <w:rPr>
          <w:rFonts w:eastAsia="Arial" w:cs="Times New Roman"/>
          <w:color w:val="000000"/>
          <w:sz w:val="18"/>
          <w:szCs w:val="18"/>
          <w:vertAlign w:val="superscript"/>
        </w:rPr>
        <w:t>6</w:t>
      </w:r>
      <w:r w:rsidRPr="00397E8A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DA2453" w:rsidRPr="00397E8A">
        <w:rPr>
          <w:rFonts w:eastAsia="Arial" w:cs="Times New Roman"/>
          <w:color w:val="000000"/>
          <w:sz w:val="18"/>
          <w:szCs w:val="18"/>
        </w:rPr>
        <w:t xml:space="preserve"> 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W </w:t>
      </w:r>
      <w:r w:rsidR="004C7191" w:rsidRPr="000975AD">
        <w:rPr>
          <w:rFonts w:eastAsia="Arial" w:cs="Times New Roman"/>
          <w:color w:val="000000"/>
          <w:sz w:val="18"/>
          <w:szCs w:val="18"/>
        </w:rPr>
        <w:t>przypadku,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gdy w 2024 </w:t>
      </w:r>
      <w:r w:rsidR="004C7191" w:rsidRPr="000975AD">
        <w:rPr>
          <w:rFonts w:eastAsia="Arial" w:cs="Times New Roman"/>
          <w:color w:val="000000"/>
          <w:sz w:val="18"/>
          <w:szCs w:val="18"/>
        </w:rPr>
        <w:t>wnioskodawca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ani żaden członek gospodarstwa domowego nie świadczył alimentów prośba o wpisanie „0”.</w:t>
      </w:r>
    </w:p>
    <w:p w14:paraId="61DD7DBE" w14:textId="52B84B98" w:rsidR="00062711" w:rsidRDefault="00062711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</w:p>
    <w:p w14:paraId="2EA977B0" w14:textId="77777777" w:rsidR="004C7265" w:rsidRPr="000071CB" w:rsidRDefault="004C7265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</w:p>
    <w:p w14:paraId="583C1513" w14:textId="77777777" w:rsidR="00D32151" w:rsidRPr="0002490A" w:rsidRDefault="00D32151" w:rsidP="00866813">
      <w:pPr>
        <w:widowControl/>
        <w:autoSpaceDE/>
        <w:autoSpaceDN/>
        <w:adjustRightInd/>
        <w:spacing w:after="60" w:line="264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14:paraId="35E08BED" w14:textId="39306B54" w:rsidR="00B60789" w:rsidRDefault="00D0031A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>
        <w:rPr>
          <w:rFonts w:eastAsia="Arial" w:cs="Times New Roman"/>
          <w:color w:val="000000"/>
          <w:sz w:val="22"/>
          <w:szCs w:val="22"/>
        </w:rPr>
        <w:t>4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4C7191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="00B60789"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wskazani w </w:t>
      </w:r>
      <w:r>
        <w:rPr>
          <w:rFonts w:eastAsia="Arial" w:cs="Times New Roman"/>
          <w:color w:val="000000"/>
          <w:sz w:val="22"/>
          <w:szCs w:val="22"/>
        </w:rPr>
        <w:t xml:space="preserve">Części I </w:t>
      </w:r>
      <w:r w:rsidR="00B60789" w:rsidRPr="0002490A">
        <w:rPr>
          <w:rFonts w:eastAsia="Arial" w:cs="Times New Roman"/>
          <w:color w:val="000000"/>
          <w:sz w:val="22"/>
          <w:szCs w:val="22"/>
        </w:rPr>
        <w:t>p</w:t>
      </w:r>
      <w:r w:rsidR="00B60789">
        <w:rPr>
          <w:rFonts w:eastAsia="Arial" w:cs="Times New Roman"/>
          <w:color w:val="000000"/>
          <w:sz w:val="22"/>
          <w:szCs w:val="22"/>
        </w:rPr>
        <w:t xml:space="preserve">kt </w:t>
      </w:r>
      <w:r w:rsidR="00B60789"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="00B60789" w:rsidRPr="0002490A">
        <w:rPr>
          <w:rFonts w:eastAsia="Arial" w:cs="Times New Roman"/>
          <w:color w:val="000000"/>
          <w:sz w:val="22"/>
          <w:szCs w:val="22"/>
        </w:rPr>
        <w:t>wniosku:</w:t>
      </w:r>
    </w:p>
    <w:p w14:paraId="0264E662" w14:textId="3ED037FB"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lastRenderedPageBreak/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3E6E490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8209CD7" w14:textId="77777777" w:rsidTr="00A859B9">
        <w:trPr>
          <w:trHeight w:val="287"/>
        </w:trPr>
        <w:tc>
          <w:tcPr>
            <w:tcW w:w="246" w:type="dxa"/>
          </w:tcPr>
          <w:p w14:paraId="7BDB538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2DB781" w14:textId="4DBB4FDD" w:rsidR="00B60789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13F4241B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AE0C749" w14:textId="77777777" w:rsidTr="00A859B9">
        <w:trPr>
          <w:trHeight w:val="287"/>
        </w:trPr>
        <w:tc>
          <w:tcPr>
            <w:tcW w:w="246" w:type="dxa"/>
          </w:tcPr>
          <w:p w14:paraId="22E589B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4A0FE3" w14:textId="4ED9807A" w:rsidR="00B60789" w:rsidRPr="0002490A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298BAE95" w14:textId="77777777" w:rsidR="004F4D23" w:rsidRDefault="004F4D23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0506589" w14:textId="329F82E4" w:rsidR="00B60789" w:rsidRPr="004F4D23" w:rsidRDefault="00920941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przypadku zaznaczenia „TAK” należy dodatkowo wypełnić </w:t>
      </w:r>
      <w:r w:rsidR="00705083">
        <w:rPr>
          <w:rFonts w:eastAsia="Arial" w:cs="Times New Roman"/>
          <w:color w:val="000000"/>
          <w:sz w:val="18"/>
          <w:szCs w:val="18"/>
        </w:rPr>
        <w:t>informację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o dochodzie wnioskodawcy lub członka/członków jego gospodarstwa domowego zawarte w części III</w:t>
      </w:r>
      <w:r w:rsidR="00CD6042">
        <w:rPr>
          <w:rFonts w:eastAsia="Arial" w:cs="Times New Roman"/>
          <w:color w:val="000000"/>
          <w:sz w:val="18"/>
          <w:szCs w:val="18"/>
        </w:rPr>
        <w:t>A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262C5799" w14:textId="77777777"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E638778" w14:textId="32838082" w:rsidR="00B60789" w:rsidRDefault="00A770B5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jeśli w ramach </w:t>
      </w:r>
      <w:r w:rsidR="00AA75A3">
        <w:rPr>
          <w:rFonts w:eastAsia="Arial" w:cs="Times New Roman"/>
          <w:color w:val="000000"/>
          <w:sz w:val="22"/>
          <w:szCs w:val="22"/>
        </w:rPr>
        <w:t xml:space="preserve">ww. dochodów </w:t>
      </w:r>
      <w:r w:rsidR="00B60789"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6B50C2C2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EBEA79" w14:textId="77777777" w:rsidTr="00A859B9">
        <w:trPr>
          <w:trHeight w:val="287"/>
        </w:trPr>
        <w:tc>
          <w:tcPr>
            <w:tcW w:w="246" w:type="dxa"/>
          </w:tcPr>
          <w:p w14:paraId="144C873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38F0537" w14:textId="548FBEE0" w:rsidR="00B60789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3554E074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EE86138" w14:textId="77777777" w:rsidTr="00A859B9">
        <w:trPr>
          <w:trHeight w:val="287"/>
        </w:trPr>
        <w:tc>
          <w:tcPr>
            <w:tcW w:w="246" w:type="dxa"/>
          </w:tcPr>
          <w:p w14:paraId="10C7DFF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3E694A9" w14:textId="5F26C07D" w:rsidR="00B60789" w:rsidRPr="00910BAF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71CF2BC" w14:textId="77777777"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5E245B6D" w14:textId="736F15CB" w:rsidR="000071CB" w:rsidRPr="008B65AA" w:rsidRDefault="00832885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wypełnić </w:t>
      </w:r>
      <w:r w:rsidR="00CD6042">
        <w:rPr>
          <w:rFonts w:eastAsia="Arial" w:cs="Times New Roman"/>
          <w:color w:val="000000"/>
          <w:sz w:val="18"/>
          <w:szCs w:val="18"/>
        </w:rPr>
        <w:t xml:space="preserve">informacje </w:t>
      </w:r>
      <w:r w:rsidR="00B60789" w:rsidRPr="008B65AA">
        <w:rPr>
          <w:rFonts w:eastAsia="Arial" w:cs="Times New Roman"/>
          <w:color w:val="000000"/>
          <w:sz w:val="18"/>
          <w:szCs w:val="18"/>
        </w:rPr>
        <w:t>o wielkości gospodarstwa rolnego wnioskodawcy lub członka/członków jego gospodarstwa domowego zawarte w części I</w:t>
      </w:r>
      <w:r w:rsidR="00CD6042">
        <w:rPr>
          <w:rFonts w:eastAsia="Arial" w:cs="Times New Roman"/>
          <w:color w:val="000000"/>
          <w:sz w:val="18"/>
          <w:szCs w:val="18"/>
        </w:rPr>
        <w:t>IIB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0D2AAE3A" w14:textId="77777777"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14:paraId="7D41FDE7" w14:textId="42CB53CB" w:rsidR="00062711" w:rsidRPr="00242542" w:rsidRDefault="00062711" w:rsidP="00001AA0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423220" w:rsidRPr="000975AD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4E762E" w:rsidRPr="00242542">
        <w:rPr>
          <w:rFonts w:eastAsia="Arial" w:cs="Times New Roman"/>
          <w:color w:val="000000"/>
          <w:sz w:val="18"/>
          <w:szCs w:val="18"/>
        </w:rPr>
        <w:tab/>
      </w:r>
      <w:r w:rsidR="00DB4C19" w:rsidRPr="00242542">
        <w:rPr>
          <w:rFonts w:eastAsia="Arial" w:cs="Times New Roman"/>
          <w:color w:val="000000"/>
          <w:sz w:val="18"/>
          <w:szCs w:val="18"/>
        </w:rPr>
        <w:t>Zgodnie z art. 2 ust. 3</w:t>
      </w:r>
      <w:r w:rsidR="00F84995">
        <w:rPr>
          <w:rFonts w:eastAsia="Arial" w:cs="Times New Roman"/>
          <w:color w:val="000000"/>
          <w:sz w:val="18"/>
          <w:szCs w:val="18"/>
        </w:rPr>
        <w:t xml:space="preserve"> </w:t>
      </w:r>
      <w:r w:rsidR="00DB4C19" w:rsidRPr="00242542">
        <w:rPr>
          <w:rFonts w:eastAsia="Arial" w:cs="Times New Roman"/>
          <w:color w:val="000000"/>
          <w:sz w:val="18"/>
          <w:szCs w:val="18"/>
        </w:rPr>
        <w:t>w związku z ust. 10</w:t>
      </w:r>
      <w:r w:rsidR="00F84995">
        <w:rPr>
          <w:rFonts w:eastAsia="Arial" w:cs="Times New Roman"/>
          <w:color w:val="000000"/>
          <w:sz w:val="18"/>
          <w:szCs w:val="18"/>
        </w:rPr>
        <w:t xml:space="preserve"> </w:t>
      </w:r>
      <w:r w:rsidR="00DB4C19" w:rsidRPr="00242542">
        <w:rPr>
          <w:rFonts w:eastAsia="Arial" w:cs="Times New Roman"/>
          <w:color w:val="000000"/>
          <w:sz w:val="18"/>
          <w:szCs w:val="18"/>
        </w:rPr>
        <w:t>ustawy o bonie ciepłowniczym wysokość przeciętnego miesięcznego dochodu, w przypadku wniosku o wypłatę bonu ciepłowniczego za okres od 1 lipca 2025 r. do 31 grudnia 2025 r., jest ustalana na podstawie dochodów osiągniętych w 2024 r.</w:t>
      </w:r>
      <w:r w:rsidR="00001AA0" w:rsidRPr="00242542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6701E07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2E4B09E4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  <w:r>
        <w:rPr>
          <w:rFonts w:eastAsia="Arial" w:cs="Times New Roman"/>
          <w:b/>
          <w:bCs/>
          <w:color w:val="000000"/>
          <w:sz w:val="22"/>
          <w:szCs w:val="22"/>
        </w:rPr>
        <w:t>A</w:t>
      </w:r>
    </w:p>
    <w:p w14:paraId="0FC74A6B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B7EB57F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7705C60A" w14:textId="77777777" w:rsidR="000E155D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</w:p>
    <w:p w14:paraId="338B660B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W ART. 27, ART. 30B, ART.</w:t>
      </w:r>
      <w:r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05D689F1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1276A324" w14:textId="456E01D9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Pr="000975AD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7C51E3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Pr="006300A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300A7">
        <w:rPr>
          <w:rFonts w:eastAsia="Arial" w:cs="Times New Roman"/>
          <w:color w:val="000000"/>
          <w:sz w:val="20"/>
        </w:rPr>
        <w:t xml:space="preserve"> </w:t>
      </w:r>
    </w:p>
    <w:p w14:paraId="6C5D6595" w14:textId="3146171A" w:rsidR="000E155D" w:rsidRPr="001A54F8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7C51E3">
        <w:rPr>
          <w:rFonts w:eastAsia="Arial" w:cs="Times New Roman"/>
          <w:color w:val="000000"/>
          <w:sz w:val="18"/>
          <w:szCs w:val="18"/>
          <w:vertAlign w:val="superscript"/>
        </w:rPr>
        <w:t>8</w:t>
      </w:r>
      <w:r w:rsidRPr="005120C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D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>
        <w:rPr>
          <w:rFonts w:eastAsia="Arial" w:cs="Times New Roman"/>
          <w:color w:val="000000"/>
          <w:sz w:val="18"/>
          <w:szCs w:val="18"/>
        </w:rPr>
        <w:t>członka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1A54F8">
        <w:rPr>
          <w:rFonts w:eastAsia="Arial" w:cs="Times New Roman"/>
          <w:color w:val="000000"/>
          <w:sz w:val="18"/>
          <w:szCs w:val="18"/>
        </w:rPr>
        <w:t>dochody</w:t>
      </w:r>
      <w:r>
        <w:rPr>
          <w:rFonts w:eastAsia="Arial" w:cs="Times New Roman"/>
          <w:color w:val="000000"/>
          <w:sz w:val="18"/>
          <w:szCs w:val="18"/>
        </w:rPr>
        <w:t>,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</w:t>
      </w:r>
      <w:r w:rsidRPr="001A54F8">
        <w:rPr>
          <w:rFonts w:eastAsia="Arial" w:cs="Times New Roman"/>
          <w:bCs/>
          <w:color w:val="000000"/>
          <w:sz w:val="18"/>
          <w:szCs w:val="18"/>
        </w:rPr>
        <w:t>odrębn</w:t>
      </w:r>
      <w:r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>
        <w:rPr>
          <w:rFonts w:eastAsia="Arial" w:cs="Times New Roman"/>
          <w:bCs/>
          <w:sz w:val="18"/>
          <w:szCs w:val="18"/>
        </w:rPr>
        <w:t>przez dodanie</w:t>
      </w:r>
      <w:r w:rsidRPr="00FE0BDB">
        <w:rPr>
          <w:rFonts w:eastAsia="Arial" w:cs="Times New Roman"/>
          <w:bCs/>
          <w:sz w:val="18"/>
          <w:szCs w:val="18"/>
        </w:rPr>
        <w:t xml:space="preserve"> formularz</w:t>
      </w:r>
      <w:r>
        <w:rPr>
          <w:rFonts w:eastAsia="Arial" w:cs="Times New Roman"/>
          <w:bCs/>
          <w:sz w:val="18"/>
          <w:szCs w:val="18"/>
        </w:rPr>
        <w:t>a</w:t>
      </w:r>
      <w:r w:rsidRPr="00FE0BDB">
        <w:rPr>
          <w:rFonts w:eastAsia="Arial" w:cs="Times New Roman"/>
          <w:bCs/>
          <w:sz w:val="18"/>
          <w:szCs w:val="18"/>
        </w:rPr>
        <w:t xml:space="preserve"> obejmując</w:t>
      </w:r>
      <w:r>
        <w:rPr>
          <w:rFonts w:eastAsia="Arial" w:cs="Times New Roman"/>
          <w:bCs/>
          <w:sz w:val="18"/>
          <w:szCs w:val="18"/>
        </w:rPr>
        <w:t>ego</w:t>
      </w:r>
      <w:r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560EE63C" w14:textId="77777777"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1A54F8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4A37539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DD4D4FC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8FBBA1D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C1FB9F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82DDA8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251D86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14:paraId="1C39B045" w14:textId="77777777" w:rsidTr="005120CD">
        <w:trPr>
          <w:trHeight w:val="359"/>
        </w:trPr>
        <w:tc>
          <w:tcPr>
            <w:tcW w:w="245" w:type="dxa"/>
          </w:tcPr>
          <w:p w14:paraId="24EA652A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4F37BAAC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013E17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2B7B78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0847E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BA3F0E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11DE78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90681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6845D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F40B23C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002887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C2C10A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1877204" w14:textId="5087715A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7C51E3">
        <w:rPr>
          <w:rFonts w:eastAsia="Arial" w:cs="Times New Roman"/>
          <w:color w:val="000000"/>
          <w:sz w:val="20"/>
          <w:vertAlign w:val="superscript"/>
        </w:rPr>
        <w:t>19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2DE8D4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04A0414" w14:textId="56374BAD" w:rsidR="000E155D" w:rsidRPr="0002490A" w:rsidRDefault="007C51E3" w:rsidP="000E155D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19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>
        <w:rPr>
          <w:rFonts w:eastAsia="Arial" w:cs="Times New Roman"/>
          <w:color w:val="000000"/>
          <w:sz w:val="18"/>
          <w:szCs w:val="18"/>
        </w:rPr>
        <w:t>Należy wypełnić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0E155D">
        <w:rPr>
          <w:rFonts w:eastAsia="Arial" w:cs="Times New Roman"/>
          <w:color w:val="000000"/>
          <w:sz w:val="18"/>
          <w:szCs w:val="18"/>
        </w:rPr>
        <w:t>ma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E155D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28B3EDE" w14:textId="77777777" w:rsidR="000E155D" w:rsidRPr="00796794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>
        <w:rPr>
          <w:rFonts w:eastAsia="Arial" w:cs="Times New Roman"/>
          <w:color w:val="000000"/>
          <w:sz w:val="28"/>
          <w:szCs w:val="28"/>
        </w:rPr>
        <w:t xml:space="preserve">     </w:t>
      </w:r>
    </w:p>
    <w:p w14:paraId="42F7AF0D" w14:textId="4AC04D23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</w:t>
      </w:r>
      <w:r>
        <w:rPr>
          <w:rFonts w:eastAsia="Arial" w:cs="Times New Roman"/>
          <w:color w:val="000000"/>
          <w:sz w:val="20"/>
        </w:rPr>
        <w:t>u 2024</w:t>
      </w:r>
      <w:r>
        <w:rPr>
          <w:rFonts w:eastAsia="Arial" w:cs="Times New Roman"/>
          <w:color w:val="000000"/>
          <w:sz w:val="20"/>
          <w:vertAlign w:val="superscript"/>
        </w:rPr>
        <w:t xml:space="preserve"> </w:t>
      </w:r>
      <w:r>
        <w:rPr>
          <w:rFonts w:eastAsia="Arial" w:cs="Times New Roman"/>
          <w:color w:val="000000"/>
          <w:sz w:val="20"/>
        </w:rPr>
        <w:t>osiągnęłam(-</w:t>
      </w:r>
      <w:proofErr w:type="spellStart"/>
      <w:r>
        <w:rPr>
          <w:rFonts w:eastAsia="Arial" w:cs="Times New Roman"/>
          <w:color w:val="000000"/>
          <w:sz w:val="20"/>
        </w:rPr>
        <w:t>nąłem</w:t>
      </w:r>
      <w:proofErr w:type="spellEnd"/>
      <w:r>
        <w:rPr>
          <w:rFonts w:eastAsia="Arial" w:cs="Times New Roman"/>
          <w:color w:val="000000"/>
          <w:sz w:val="20"/>
        </w:rPr>
        <w:t xml:space="preserve">) /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>
        <w:rPr>
          <w:rFonts w:eastAsia="Arial" w:cs="Times New Roman"/>
          <w:color w:val="000000"/>
          <w:sz w:val="20"/>
        </w:rPr>
        <w:t xml:space="preserve"> osiągnął*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…………………………</w:t>
      </w:r>
      <w:r>
        <w:rPr>
          <w:rFonts w:eastAsia="Arial" w:cs="Times New Roman"/>
          <w:color w:val="000000"/>
          <w:sz w:val="20"/>
        </w:rPr>
        <w:t xml:space="preserve">……………………………….…… </w:t>
      </w:r>
      <w:r w:rsidRPr="00B11CC0">
        <w:rPr>
          <w:rFonts w:eastAsia="Arial" w:cs="Times New Roman"/>
          <w:color w:val="000000"/>
          <w:sz w:val="20"/>
        </w:rPr>
        <w:t>zł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 w:rsidR="000F1CFD">
        <w:rPr>
          <w:rFonts w:eastAsia="Arial" w:cs="Times New Roman"/>
          <w:color w:val="000000"/>
          <w:sz w:val="20"/>
          <w:vertAlign w:val="superscript"/>
        </w:rPr>
        <w:t>20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25C04E9B" w14:textId="77777777" w:rsidTr="005120CD">
        <w:trPr>
          <w:trHeight w:val="416"/>
        </w:trPr>
        <w:tc>
          <w:tcPr>
            <w:tcW w:w="2783" w:type="dxa"/>
          </w:tcPr>
          <w:p w14:paraId="33036ED9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5D9446A1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C6682C8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23B3E28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5F257CD1" w14:textId="77777777" w:rsidTr="005120CD">
        <w:trPr>
          <w:trHeight w:val="416"/>
        </w:trPr>
        <w:tc>
          <w:tcPr>
            <w:tcW w:w="2783" w:type="dxa"/>
          </w:tcPr>
          <w:p w14:paraId="47067E3B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3C324088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6EE27CBE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01D86EF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3BCBDFA1" w14:textId="77777777" w:rsidTr="005120CD">
        <w:trPr>
          <w:trHeight w:val="416"/>
        </w:trPr>
        <w:tc>
          <w:tcPr>
            <w:tcW w:w="2783" w:type="dxa"/>
          </w:tcPr>
          <w:p w14:paraId="67261A4D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174F044C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4D64A529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2920EFA9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0CAC2999" w14:textId="77777777" w:rsidTr="005120CD">
        <w:trPr>
          <w:trHeight w:val="416"/>
        </w:trPr>
        <w:tc>
          <w:tcPr>
            <w:tcW w:w="2783" w:type="dxa"/>
          </w:tcPr>
          <w:p w14:paraId="6F96F118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43C47A12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38BD3D0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0649B326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128F2EE8" w14:textId="77777777" w:rsidTr="005120CD">
        <w:trPr>
          <w:trHeight w:val="416"/>
        </w:trPr>
        <w:tc>
          <w:tcPr>
            <w:tcW w:w="2783" w:type="dxa"/>
          </w:tcPr>
          <w:p w14:paraId="546A7173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1A0743DD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23C33700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14:paraId="1321B9F1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0FE71C35" w14:textId="77777777"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3031E5F0" w14:textId="77777777"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14:paraId="054EE303" w14:textId="77777777" w:rsidR="000E155D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8"/>
          <w:szCs w:val="22"/>
        </w:rPr>
        <w:tab/>
      </w:r>
    </w:p>
    <w:p w14:paraId="3E678DC2" w14:textId="5F324B98" w:rsidR="000E155D" w:rsidRDefault="000F1CF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lastRenderedPageBreak/>
        <w:t>20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>
        <w:rPr>
          <w:rFonts w:eastAsia="Arial" w:cs="Times New Roman"/>
          <w:color w:val="000000"/>
          <w:sz w:val="20"/>
          <w:vertAlign w:val="superscript"/>
        </w:rPr>
        <w:tab/>
      </w:r>
      <w:r w:rsidR="000E155D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E155D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E155D" w:rsidRPr="00796794">
        <w:rPr>
          <w:rFonts w:eastAsia="Arial" w:cs="Times New Roman"/>
          <w:color w:val="000000"/>
          <w:sz w:val="18"/>
          <w:szCs w:val="18"/>
        </w:rPr>
        <w:t>art. 3 pkt 1 lit. c ustawy z dnia 28 listopada 2003 r. o świadczeniach rodzinnych (</w:t>
      </w:r>
      <w:r w:rsidR="000E155D" w:rsidRPr="009148FD">
        <w:rPr>
          <w:rFonts w:eastAsia="Arial" w:cs="Times New Roman"/>
          <w:color w:val="000000"/>
          <w:sz w:val="18"/>
          <w:szCs w:val="18"/>
        </w:rPr>
        <w:t>Dz.</w:t>
      </w:r>
      <w:r w:rsidR="004A0B0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U. </w:t>
      </w:r>
      <w:r w:rsidR="00EB167C">
        <w:rPr>
          <w:rFonts w:eastAsia="Arial" w:cs="Times New Roman"/>
          <w:color w:val="000000"/>
          <w:sz w:val="18"/>
          <w:szCs w:val="18"/>
        </w:rPr>
        <w:t xml:space="preserve">z </w:t>
      </w:r>
      <w:r w:rsidR="000E155D" w:rsidRPr="009148FD">
        <w:rPr>
          <w:rFonts w:eastAsia="Arial" w:cs="Times New Roman"/>
          <w:color w:val="000000"/>
          <w:sz w:val="18"/>
          <w:szCs w:val="18"/>
        </w:rPr>
        <w:t>202</w:t>
      </w:r>
      <w:r w:rsidR="000E155D">
        <w:rPr>
          <w:rFonts w:eastAsia="Arial" w:cs="Times New Roman"/>
          <w:color w:val="000000"/>
          <w:sz w:val="18"/>
          <w:szCs w:val="18"/>
        </w:rPr>
        <w:t>5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 </w:t>
      </w:r>
      <w:r w:rsidR="00EB167C">
        <w:rPr>
          <w:rFonts w:eastAsia="Arial" w:cs="Times New Roman"/>
          <w:color w:val="000000"/>
          <w:sz w:val="18"/>
          <w:szCs w:val="18"/>
        </w:rPr>
        <w:t xml:space="preserve">r. 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poz. </w:t>
      </w:r>
      <w:r w:rsidR="000E155D">
        <w:rPr>
          <w:rFonts w:eastAsia="Arial" w:cs="Times New Roman"/>
          <w:color w:val="000000"/>
          <w:sz w:val="18"/>
          <w:szCs w:val="18"/>
        </w:rPr>
        <w:t xml:space="preserve">1208) </w:t>
      </w:r>
      <w:r w:rsidR="000E155D" w:rsidRPr="00796794">
        <w:rPr>
          <w:rFonts w:eastAsia="Arial" w:cs="Times New Roman"/>
          <w:color w:val="000000"/>
          <w:sz w:val="18"/>
          <w:szCs w:val="18"/>
        </w:rPr>
        <w:t>nie</w:t>
      </w:r>
      <w:r w:rsidR="000E155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14:paraId="25B610A3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określone w przepisach o zaopatrzeniu inwalidów wojennych i wojskowych oraz ich rodzin,</w:t>
      </w:r>
    </w:p>
    <w:p w14:paraId="54A909CA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wypłacone osobom represjonowanym i członkom ich rodzin, przyznane na zasadach określonych w przepisach o zaopatrzeniu inwalidów wojennych i wojskowych oraz ich rodzin,</w:t>
      </w:r>
    </w:p>
    <w:p w14:paraId="73E97CA5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pieniężne, dodatek kompensacyjny oraz ryczałt energetyczny określone w przepisach o świadczeniu pieniężnym i uprawnieniach przysługujących żołnierzom zastępczej służby wojskowej przymusowo zatrudnianym w kopalniach węgla, kamieniołomach, zakładach rud uranu i batalionach budowlanych,</w:t>
      </w:r>
    </w:p>
    <w:p w14:paraId="5F5FC638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dodatek kombatancki, ryczałt energetyczny i dodatek kompensacyjny określone w przepisach o kombatantach oraz niektórych osobach będących ofiarami represji wojennych i okresu powojennego,</w:t>
      </w:r>
    </w:p>
    <w:p w14:paraId="78442AFB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pieniężne określone w przepisach o świadczeniu pieniężnym przysługującym osobom deportowanym do pracy przymusowej oraz osadzonym w obozach pracy przez III Rzeszę Niemiecką lub Związek Socjalistycznych Republik Radzieckich,</w:t>
      </w:r>
    </w:p>
    <w:p w14:paraId="6A31DAD0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ryczałt energetyczny, emerytury i renty otrzymywane przez osoby, które utraciły wzrok w wyniku działań wojennych w latach 1939-1945 lub eksplozji pozostałych po tej wojnie niewypałów i niewybuchów,</w:t>
      </w:r>
    </w:p>
    <w:p w14:paraId="15A452AE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inwalidzkie z tytułu inwalidztwa wojennego, kwoty zaopatrzenia otrzymywane przez ofiary wojny oraz członków ich rodzin, renty wypadkowe osób, których inwalidztwo powstało w związku z przymusowym pobytem na robotach w III Rzeszy Niemieckiej w latach 1939-1945, otrzymywane z zagranicy,</w:t>
      </w:r>
    </w:p>
    <w:p w14:paraId="5C048D04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zasiłki chorobowe określone w przepisach o ubezpieczeniu społecznym rolników oraz w przepisach o systemie ubezpieczeń społecznych,</w:t>
      </w:r>
    </w:p>
    <w:p w14:paraId="35A2A7F2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środki bezzwrotnej pomocy zagranicznej otrzymywane od rządów państw obcych, organizacji międzynarodowych lub międzynarodowych instytucji finansowych, pochodzące ze środków bezzwrotnej pomocy przyznanych na podstawie jednostronnej deklaracji lub umów zawartych z tymi państwami, organizacjami lub instytucjami przez Radę Ministrów, właściwego ministra lub agencje rządowe, w tym również w przypadkach, gdy przekazanie tych środków jest dokonywane za pośrednictwem podmiotu upoważnionego do rozdzielania środków bezzwrotnej pomocy zagranicznej na rzecz podmiotów, którym służyć ma ta pomoc,</w:t>
      </w:r>
    </w:p>
    <w:p w14:paraId="3C11D26B" w14:textId="5190D992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należności ze stosunku pracy lub z tytułu stypendium osób fizycznych mających miejsce zamieszkania na terytorium Rzeczypospolitej Polskiej, przebywających czasowo za granicą </w:t>
      </w:r>
      <w:r w:rsidR="007F4FA6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w wysokości odpowiadającej równowartości diet z tytułu podróży służbowej poza granicami kraju ustalonych dla pracowników zatrudnionych w państwowych lub samorządowych jednostkach sfery budżetowej na podstawie ustawy z dnia 26 czerwca 1974 r. </w:t>
      </w:r>
      <w:r w:rsidR="008F1599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Kodeks pracy (Dz.</w:t>
      </w:r>
      <w:r w:rsidR="002860BE">
        <w:rPr>
          <w:rFonts w:eastAsia="Arial" w:cs="Times New Roman"/>
          <w:color w:val="000000"/>
          <w:sz w:val="18"/>
          <w:szCs w:val="18"/>
        </w:rPr>
        <w:t xml:space="preserve"> </w:t>
      </w:r>
      <w:r w:rsidRPr="005120CD">
        <w:rPr>
          <w:rFonts w:eastAsia="Arial" w:cs="Times New Roman"/>
          <w:color w:val="000000"/>
          <w:sz w:val="18"/>
          <w:szCs w:val="18"/>
        </w:rPr>
        <w:t>U. z 2025 r. poz. 277</w:t>
      </w:r>
      <w:r w:rsidR="005C4EF1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5C4EF1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5C4EF1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12C2351B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należności pieniężne wypłacone policjantom, żołnierzom, celnikom i pracownikom jednostek wojskowych i jednostek policyjnych użytych poza granicami państwa w celu udziału w konflikcie zbrojnym lub wzmocnienia sił państwa albo państw sojuszniczych, misji pokojowej, akcji zapobieżenia aktom terroryzmu lub ich skutkom, a także należności pieniężne wypłacone żołnierzom, policjantom, celnikom i pracownikom pełniącym funkcje obserwatorów w misjach pokojowych organizacji międzynarodowych i sił wielonarodowych,</w:t>
      </w:r>
    </w:p>
    <w:p w14:paraId="3F7C054E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należności pieniężne ze stosunku służbowego otrzymywane w czasie służby kandydackiej przez funkcjonariuszy Policji, Państwowej Straży Pożarnej, Straży Granicznej, Biura Ochrony Rządu i Służby Więziennej, obliczone za okres, w którym osoby te uzyskały dochód,</w:t>
      </w:r>
    </w:p>
    <w:p w14:paraId="13E45988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członków rolniczych spółdzielni produkcyjnych z tytułu członkostwa w rolniczej spółdzielni produkcyjnej, pomniejszone o składki na ubezpieczenia społeczne,</w:t>
      </w:r>
    </w:p>
    <w:p w14:paraId="3A4B61DE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alimenty na rzecz dzieci,</w:t>
      </w:r>
    </w:p>
    <w:p w14:paraId="78F6429C" w14:textId="60295CB0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stypendia doktoranckie przyznane na podstawie art. 209 ust. 1 i 7 ustawy z dnia 20 lipca 2018 r. </w:t>
      </w:r>
      <w:r w:rsidR="00401324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Prawo o szkolnictwie wyższym i nauce (Dz.</w:t>
      </w:r>
      <w:r w:rsidR="00703443">
        <w:rPr>
          <w:rFonts w:eastAsia="Arial" w:cs="Times New Roman"/>
          <w:color w:val="000000"/>
          <w:sz w:val="18"/>
          <w:szCs w:val="18"/>
        </w:rPr>
        <w:t xml:space="preserve"> </w:t>
      </w:r>
      <w:r w:rsidRPr="005120CD">
        <w:rPr>
          <w:rFonts w:eastAsia="Arial" w:cs="Times New Roman"/>
          <w:color w:val="000000"/>
          <w:sz w:val="18"/>
          <w:szCs w:val="18"/>
        </w:rPr>
        <w:t>U. z 2024 r. poz. 1571, z 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zm.), stypendia sportowe przyznane na podstawie ustawy z dnia 25 czerwca 2010 r. o sporcie (Dz.</w:t>
      </w:r>
      <w:r w:rsidR="00254067">
        <w:rPr>
          <w:rFonts w:eastAsia="Arial" w:cs="Times New Roman"/>
          <w:color w:val="000000"/>
          <w:sz w:val="18"/>
          <w:szCs w:val="18"/>
        </w:rPr>
        <w:t xml:space="preserve"> </w:t>
      </w:r>
      <w:r w:rsidRPr="005120CD">
        <w:rPr>
          <w:rFonts w:eastAsia="Arial" w:cs="Times New Roman"/>
          <w:color w:val="000000"/>
          <w:sz w:val="18"/>
          <w:szCs w:val="18"/>
        </w:rPr>
        <w:t>U. z 2024 r. poz. 1488</w:t>
      </w:r>
      <w:r w:rsidR="00254067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254067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254067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>) oraz inne stypendia o charakterze socjalnym przyznane uczniom lub studentom,</w:t>
      </w:r>
    </w:p>
    <w:p w14:paraId="1A664705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kwoty diet nieopodatkowane podatkiem dochodowym od osób fizycznych, otrzymywane przez osoby wykonujące czynności związane z pełnieniem obowiązków społecznych i obywatelskich,</w:t>
      </w:r>
    </w:p>
    <w:p w14:paraId="60BF5777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należności pieniężne otrzymywane z tytułu wynajmu pokoi gościnnych w budynkach mieszkalnych położonych na terenach wiejskich w gospodarstwie rolnym osobom przebywającym na wypoczynku oraz uzyskane z tytułu wyżywienia tych osób,</w:t>
      </w:r>
    </w:p>
    <w:p w14:paraId="278B6977" w14:textId="6FC3C450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dodatki za tajne nauczanie określone w ustawie z dnia 26 stycznia 1982 r. </w:t>
      </w:r>
      <w:r w:rsidR="00224403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Karta Nauczyciela (Dz.</w:t>
      </w:r>
      <w:r w:rsidR="00E13B3B">
        <w:rPr>
          <w:rFonts w:eastAsia="Arial" w:cs="Times New Roman"/>
          <w:color w:val="000000"/>
          <w:sz w:val="18"/>
          <w:szCs w:val="18"/>
        </w:rPr>
        <w:t xml:space="preserve"> </w:t>
      </w:r>
      <w:r w:rsidRPr="005120CD">
        <w:rPr>
          <w:rFonts w:eastAsia="Arial" w:cs="Times New Roman"/>
          <w:color w:val="000000"/>
          <w:sz w:val="18"/>
          <w:szCs w:val="18"/>
        </w:rPr>
        <w:t>U. z 2024 r. poz. 986</w:t>
      </w:r>
      <w:r w:rsidR="00E13B3B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E13B3B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E13B3B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2A59D006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uzyskane z działalności gospodarczej prowadzonej na podstawie zezwolenia na terenie specjalnej strefy ekonomicznej określonej w przepisach o specjalnych strefach ekonomicznych,</w:t>
      </w:r>
    </w:p>
    <w:p w14:paraId="528E4F32" w14:textId="6F184EC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lastRenderedPageBreak/>
        <w:t xml:space="preserve">- ekwiwalenty pieniężne za deputaty węglowe określone w przepisach o komercjalizacji, restrukturyzacji i prywatyzacji przedsiębiorstwa państwowego </w:t>
      </w:r>
      <w:r w:rsidR="00D9275A">
        <w:rPr>
          <w:rFonts w:eastAsia="Arial" w:cs="Times New Roman"/>
          <w:color w:val="000000"/>
          <w:sz w:val="18"/>
          <w:szCs w:val="18"/>
        </w:rPr>
        <w:t>„</w:t>
      </w:r>
      <w:r w:rsidRPr="005120CD">
        <w:rPr>
          <w:rFonts w:eastAsia="Arial" w:cs="Times New Roman"/>
          <w:color w:val="000000"/>
          <w:sz w:val="18"/>
          <w:szCs w:val="18"/>
        </w:rPr>
        <w:t>Polskie Koleje Państwowe</w:t>
      </w:r>
      <w:r w:rsidR="00D9275A">
        <w:rPr>
          <w:rFonts w:eastAsia="Arial" w:cs="Times New Roman"/>
          <w:color w:val="000000"/>
          <w:sz w:val="18"/>
          <w:szCs w:val="18"/>
        </w:rPr>
        <w:t>”</w:t>
      </w:r>
      <w:r w:rsidR="00D9275A" w:rsidRPr="005120CD">
        <w:rPr>
          <w:rFonts w:eastAsia="Arial" w:cs="Times New Roman"/>
          <w:color w:val="000000"/>
          <w:sz w:val="18"/>
          <w:szCs w:val="18"/>
        </w:rPr>
        <w:t>,</w:t>
      </w:r>
    </w:p>
    <w:p w14:paraId="388102E9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ekwiwalenty z tytułu prawa do bezpłatnego węgla określone w przepisach o restrukturyzacji górnictwa węgla kamiennego w latach 2003-2006,</w:t>
      </w:r>
    </w:p>
    <w:p w14:paraId="48598501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świadczenia określone w przepisach o wykonywaniu mandatu posła i senatora,</w:t>
      </w:r>
    </w:p>
    <w:p w14:paraId="2D504178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uzyskane z gospodarstwa rolnego,</w:t>
      </w:r>
    </w:p>
    <w:p w14:paraId="7AEC64B8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uzyskiwane za granicą Rzeczypospolitej Polskiej, pomniejszone odpowiednio o zapłacone za granicą Rzeczypospolitej Polskiej: podatek dochodowy oraz składki na obowiązkowe ubezpieczenie społeczne i obowiązkowe ubezpieczenie zdrowotne,</w:t>
      </w:r>
    </w:p>
    <w:p w14:paraId="59E0D5A9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określone w przepisach o wspieraniu rozwoju obszarów wiejskich ze środków pochodzących z Sekcji Gwarancji Europejskiego Funduszu Orientacji i Gwarancji Rolnej oraz w przepisach o wspieraniu rozwoju obszarów wiejskich z udziałem środków Europejskiego Funduszu Rolnego na rzecz Rozwoju Obszarów Wiejskich,</w:t>
      </w:r>
    </w:p>
    <w:p w14:paraId="2171A71D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zaliczkę alimentacyjną określoną w przepisach o postępowaniu wobec dłużników alimentacyjnych oraz zaliczce alimentacyjnej,</w:t>
      </w:r>
    </w:p>
    <w:p w14:paraId="2024BA89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świadczenia pieniężne wypłacane w przypadku bezskuteczności egzekucji alimentów,</w:t>
      </w:r>
    </w:p>
    <w:p w14:paraId="3C14D9AF" w14:textId="6D5F868C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pomoc materialną o charakterze socjalnym określoną w art. 90c ust. 2 ustawy z dnia 7 września 1991 r. o systemie oświaty (Dz.</w:t>
      </w:r>
      <w:r w:rsidR="00F86F0D">
        <w:rPr>
          <w:rFonts w:eastAsia="Arial" w:cs="Times New Roman"/>
          <w:color w:val="000000"/>
          <w:sz w:val="18"/>
          <w:szCs w:val="18"/>
        </w:rPr>
        <w:t xml:space="preserve"> </w:t>
      </w:r>
      <w:r w:rsidRPr="005120CD">
        <w:rPr>
          <w:rFonts w:eastAsia="Arial" w:cs="Times New Roman"/>
          <w:color w:val="000000"/>
          <w:sz w:val="18"/>
          <w:szCs w:val="18"/>
        </w:rPr>
        <w:t>U. z 2025 r. poz. 881</w:t>
      </w:r>
      <w:r w:rsidR="00F86F0D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F86F0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F86F0D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) oraz świadczenia, o których mowa w art. 86 ust. 1 pkt 1-3 i 5 oraz art. 212 ustawy z dnia 20 lipca 2018 r. </w:t>
      </w:r>
      <w:r w:rsidR="005A1F2C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Prawo o szkolnictwie wyższym i nauce,</w:t>
      </w:r>
    </w:p>
    <w:p w14:paraId="06EFE618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kwoty otrzymane na podstawie art. 27f ust. 8-10 ustawy z dnia 26 lipca 1991 r. o podatku dochodowym od osób fizycznych,</w:t>
      </w:r>
    </w:p>
    <w:p w14:paraId="3C5AE030" w14:textId="0693D8A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pieniężne określone w ustawie z dnia 20 marca 2015 r. o działaczach opozycji antykomunistycznej oraz osobach represjonowanych z powodów politycznych (Dz.</w:t>
      </w:r>
      <w:r w:rsidR="005A1F2C">
        <w:rPr>
          <w:rFonts w:eastAsia="Arial" w:cs="Times New Roman"/>
          <w:color w:val="000000"/>
          <w:sz w:val="18"/>
          <w:szCs w:val="18"/>
        </w:rPr>
        <w:t xml:space="preserve"> </w:t>
      </w:r>
      <w:r w:rsidRPr="005120CD">
        <w:rPr>
          <w:rFonts w:eastAsia="Arial" w:cs="Times New Roman"/>
          <w:color w:val="000000"/>
          <w:sz w:val="18"/>
          <w:szCs w:val="18"/>
        </w:rPr>
        <w:t>U. z 2024 r. poz. 906),</w:t>
      </w:r>
    </w:p>
    <w:p w14:paraId="0557777E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rodzicielskie,</w:t>
      </w:r>
    </w:p>
    <w:p w14:paraId="078FDF63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zasiłek macierzyński, o którym mowa w przepisach o ubezpieczeniu społecznym rolników,</w:t>
      </w:r>
    </w:p>
    <w:p w14:paraId="35799ECD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stypendia dla bezrobotnych finansowane ze środków Unii Europejskiej lub Funduszu Pracy, niezależnie od podmiotu, który je wypłaca,</w:t>
      </w:r>
    </w:p>
    <w:p w14:paraId="15CDDD0A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przychody wolne od podatku dochodowego na podstawie art. 21 ust. 1 pkt 148 ustawy z dnia 26 lipca 1991 r. o podatku dochodowym od osób fizycznych, pomniejszone o składki na ubezpieczenia społeczne oraz składki na ubezpieczenia zdrowotne,</w:t>
      </w:r>
    </w:p>
    <w:p w14:paraId="15A595D0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przychody wolne od podatku dochodowego na podstawie art. 21 ust. 1 pkt 152 lit. a, b i d oraz pkt 153 lit. a, b i d ustawy z dnia 26 lipca 1991 r. o podatku dochodowym od osób fizycznych, oraz art. 21 ust. 1 pkt 154 tej ustawy w zakresie przychodów ze stosunku służbowego, stosunku pracy, pracy nakładczej, spółdzielczego stosunku pracy, z umów zlecenia, o których mowa w art. 13 pkt 8 ustawy z dnia 26 lipca 1991 r. o podatku dochodowym od osób fizycznych, zasiłku macierzyńskiego, o którym mowa w ustawie z dnia 25 czerwca 1999 r. o świadczeniach pieniężnych z ubezpieczenia społecznego w razie choroby i macierzyństwa, pomniejszone o składki na ubezpieczenia społeczne oraz składki na ubezpieczenia zdrowotne,</w:t>
      </w:r>
    </w:p>
    <w:p w14:paraId="0C71037D" w14:textId="77777777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przychody wolne od podatku dochodowego na podstawie art. 21 ust. 1 pkt 152 lit. c, pkt 153 lit. c oraz pkt 154 ustawy z dnia 26 lipca 1991 r. o podatku dochodowym od osób fizycznych z pozarolniczej działalności gospodarczej opodatkowanych według zasad określonych w art. 27 i art. 30c tej ustawy, pomniejszone o składki na ubezpieczenia społeczne oraz składki na ubezpieczenia zdrowotne,</w:t>
      </w:r>
    </w:p>
    <w:p w14:paraId="669F8B5B" w14:textId="70FC4FB4"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z pozarolniczej działalności gospodarczej opodatkowanej w formie ryczałtu od przychodów ewidencjonowanych, o których mowa w art. 21 ust. 1 pkt 152 lit. c, pkt 153 lit. c i pkt 154 ustawy z dnia 26 lipca 1991 r. o podatku dochodowym od osób fizycznych, ustalone na podstawie oświadczenia dotyczącego każdego członka rodziny</w:t>
      </w:r>
      <w:r w:rsidR="007F4FA6">
        <w:rPr>
          <w:rFonts w:eastAsia="Arial" w:cs="Times New Roman"/>
          <w:color w:val="000000"/>
          <w:sz w:val="18"/>
          <w:szCs w:val="18"/>
        </w:rPr>
        <w:t>.</w:t>
      </w:r>
    </w:p>
    <w:p w14:paraId="11B1FDB3" w14:textId="77777777" w:rsidR="000E155D" w:rsidRPr="003B6B54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</w:p>
    <w:p w14:paraId="745E751F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66C00FD5" w14:textId="77777777" w:rsidR="000E155D" w:rsidRDefault="000E155D" w:rsidP="000E155D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712C5C08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</w:t>
      </w:r>
      <w:r>
        <w:rPr>
          <w:rFonts w:eastAsia="Arial" w:cs="Times New Roman"/>
          <w:b/>
          <w:color w:val="000000"/>
          <w:sz w:val="22"/>
          <w:szCs w:val="22"/>
        </w:rPr>
        <w:t>IIB</w:t>
      </w:r>
    </w:p>
    <w:p w14:paraId="4DD39033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484FC094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GOSPODARSTWA ROLNEGO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369BD59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135EDECD" w14:textId="1448AF0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="000F1CFD">
        <w:rPr>
          <w:rFonts w:eastAsia="Arial" w:cs="Times New Roman"/>
          <w:color w:val="000000"/>
          <w:sz w:val="22"/>
          <w:szCs w:val="22"/>
          <w:vertAlign w:val="superscript"/>
        </w:rPr>
        <w:t>21</w:t>
      </w:r>
      <w:r w:rsidRPr="00CC363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39960E21" w14:textId="77777777" w:rsidR="000E155D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CA8CF8B" w14:textId="5C27E4D5" w:rsidR="000E155D" w:rsidRPr="001A54F8" w:rsidRDefault="000F1CF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>
        <w:rPr>
          <w:rFonts w:eastAsia="Arial" w:cs="Times New Roman"/>
          <w:bCs/>
          <w:color w:val="000000"/>
          <w:sz w:val="18"/>
          <w:szCs w:val="18"/>
          <w:vertAlign w:val="superscript"/>
        </w:rPr>
        <w:t>2</w:t>
      </w:r>
      <w:r w:rsidR="000E155D" w:rsidRPr="005120CD">
        <w:rPr>
          <w:rFonts w:eastAsia="Arial" w:cs="Times New Roman"/>
          <w:bCs/>
          <w:color w:val="000000"/>
          <w:sz w:val="18"/>
          <w:szCs w:val="18"/>
          <w:vertAlign w:val="superscript"/>
        </w:rPr>
        <w:t>1)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0E155D">
        <w:rPr>
          <w:rFonts w:eastAsia="Arial" w:cs="Times New Roman"/>
          <w:bCs/>
          <w:color w:val="000000"/>
          <w:sz w:val="18"/>
          <w:szCs w:val="18"/>
        </w:rPr>
        <w:t>D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0E155D">
        <w:rPr>
          <w:rFonts w:eastAsia="Arial" w:cs="Times New Roman"/>
          <w:bCs/>
          <w:color w:val="000000"/>
          <w:sz w:val="18"/>
          <w:szCs w:val="18"/>
        </w:rPr>
        <w:t>a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0E155D">
        <w:rPr>
          <w:rFonts w:eastAsia="Arial" w:cs="Times New Roman"/>
          <w:bCs/>
          <w:color w:val="000000"/>
          <w:sz w:val="18"/>
          <w:szCs w:val="18"/>
        </w:rPr>
        <w:t>,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0E155D">
        <w:rPr>
          <w:rFonts w:eastAsia="Arial" w:cs="Times New Roman"/>
          <w:bCs/>
          <w:color w:val="000000"/>
          <w:sz w:val="18"/>
          <w:szCs w:val="18"/>
        </w:rPr>
        <w:t>n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ależy wypełnić odrębn</w:t>
      </w:r>
      <w:r w:rsidR="000E155D"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 w:rsidR="000E155D">
        <w:rPr>
          <w:rFonts w:eastAsia="Arial" w:cs="Times New Roman"/>
          <w:bCs/>
          <w:sz w:val="18"/>
          <w:szCs w:val="18"/>
        </w:rPr>
        <w:t>przez dodanie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formularz</w:t>
      </w:r>
      <w:r w:rsidR="000E155D">
        <w:rPr>
          <w:rFonts w:eastAsia="Arial" w:cs="Times New Roman"/>
          <w:bCs/>
          <w:sz w:val="18"/>
          <w:szCs w:val="18"/>
        </w:rPr>
        <w:t>a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obejmując</w:t>
      </w:r>
      <w:r w:rsidR="000E155D">
        <w:rPr>
          <w:rFonts w:eastAsia="Arial" w:cs="Times New Roman"/>
          <w:bCs/>
          <w:sz w:val="18"/>
          <w:szCs w:val="18"/>
        </w:rPr>
        <w:t>ego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032EF33F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3B367301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2E6D34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5C43C9B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9F6966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119B2CB3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14:paraId="071ACF0B" w14:textId="77777777" w:rsidTr="005120CD">
        <w:trPr>
          <w:trHeight w:val="359"/>
        </w:trPr>
        <w:tc>
          <w:tcPr>
            <w:tcW w:w="245" w:type="dxa"/>
          </w:tcPr>
          <w:p w14:paraId="090E7CD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BD6EA5E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9D178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B15C0B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8ED0F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F3A59D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256AF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85C4BA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3D8C71F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5BC8E7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371B3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A857AD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14:paraId="5DC74E05" w14:textId="41B3A73D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208F892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34E250" w14:textId="321BC0E2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>
        <w:rPr>
          <w:rFonts w:eastAsia="Arial" w:cs="Times New Roman"/>
          <w:color w:val="000000"/>
          <w:sz w:val="18"/>
          <w:szCs w:val="18"/>
        </w:rPr>
        <w:t>ma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20DAF8C5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14:paraId="0B867204" w14:textId="5C7D0F4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roku</w:t>
      </w:r>
      <w:r>
        <w:rPr>
          <w:rFonts w:eastAsia="Arial" w:cs="Times New Roman"/>
          <w:color w:val="000000"/>
          <w:sz w:val="20"/>
        </w:rPr>
        <w:t xml:space="preserve"> 2024</w:t>
      </w:r>
      <w:r w:rsidR="000F1CFD">
        <w:rPr>
          <w:rFonts w:eastAsia="Arial" w:cs="Times New Roman"/>
          <w:color w:val="000000"/>
          <w:sz w:val="20"/>
          <w:vertAlign w:val="superscript"/>
        </w:rPr>
        <w:t>23</w:t>
      </w:r>
      <w:r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>
        <w:rPr>
          <w:rFonts w:eastAsia="Arial" w:cs="Times New Roman"/>
          <w:color w:val="000000"/>
          <w:sz w:val="20"/>
        </w:rPr>
        <w:t xml:space="preserve"> /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</w:t>
      </w:r>
      <w:r>
        <w:rPr>
          <w:rFonts w:eastAsia="Arial" w:cs="Times New Roman"/>
          <w:color w:val="000000"/>
          <w:sz w:val="20"/>
        </w:rPr>
        <w:t>…</w:t>
      </w:r>
      <w:r w:rsidRPr="00F21D33">
        <w:rPr>
          <w:rFonts w:eastAsia="Arial" w:cs="Times New Roman"/>
          <w:color w:val="000000"/>
          <w:sz w:val="20"/>
        </w:rPr>
        <w:t>……………</w:t>
      </w:r>
      <w:r>
        <w:rPr>
          <w:rFonts w:eastAsia="Arial" w:cs="Times New Roman"/>
          <w:color w:val="000000"/>
          <w:sz w:val="20"/>
        </w:rPr>
        <w:t>…. .</w:t>
      </w:r>
    </w:p>
    <w:p w14:paraId="3FD0ABC4" w14:textId="77777777" w:rsidR="000E155D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435A4D67" w14:textId="73698ABA" w:rsidR="000E155D" w:rsidRPr="00A07B1E" w:rsidRDefault="000F1CF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E155D">
        <w:rPr>
          <w:rFonts w:eastAsia="Arial" w:cs="Times New Roman"/>
          <w:color w:val="000000"/>
          <w:sz w:val="20"/>
          <w:vertAlign w:val="superscript"/>
        </w:rPr>
        <w:t>3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>
        <w:rPr>
          <w:rFonts w:eastAsia="Arial" w:cs="Times New Roman"/>
          <w:color w:val="000000"/>
          <w:sz w:val="18"/>
          <w:szCs w:val="22"/>
        </w:rPr>
        <w:tab/>
      </w:r>
      <w:r w:rsidR="000E155D" w:rsidRPr="0026210B">
        <w:rPr>
          <w:rFonts w:eastAsia="Arial" w:cs="Times New Roman"/>
          <w:color w:val="000000"/>
          <w:sz w:val="18"/>
          <w:szCs w:val="22"/>
        </w:rPr>
        <w:t>Zgodnie z art. 2 ust. 3</w:t>
      </w:r>
      <w:r w:rsidR="00A33C22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w związku z ust. 10</w:t>
      </w:r>
      <w:r w:rsidR="00A33C22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ustawy o bonie ciepłowniczym wysokość przeciętnego miesięcznego dochodu</w:t>
      </w:r>
      <w:r w:rsidR="0026210B" w:rsidRPr="0026210B">
        <w:rPr>
          <w:rFonts w:eastAsia="Arial" w:cs="Times New Roman"/>
          <w:color w:val="000000"/>
          <w:sz w:val="18"/>
          <w:szCs w:val="22"/>
        </w:rPr>
        <w:t>,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 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w przypadku wniosku o wypłatę bonu ciepłowniczego za okres od 1 lipca 2025 r. do 31 grudnia 2025 r., 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jest ustalana na podstawie dochodów osiągniętych w 2024 r. </w:t>
      </w:r>
    </w:p>
    <w:p w14:paraId="7A584207" w14:textId="77777777"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26EA100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Pr="00983F3A">
        <w:rPr>
          <w:rFonts w:eastAsia="Arial" w:cs="Times New Roman"/>
          <w:color w:val="000000"/>
          <w:sz w:val="18"/>
          <w:szCs w:val="18"/>
        </w:rPr>
        <w:t>Niepotrzebne skreślić.</w:t>
      </w:r>
    </w:p>
    <w:p w14:paraId="7C760F18" w14:textId="77777777"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82E0627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78AED883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6B50B54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A808B87" w14:textId="77777777" w:rsidR="000E155D" w:rsidRPr="00E30DAB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4075971B" w14:textId="77777777" w:rsidR="000E155D" w:rsidRDefault="000E155D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2C8CA160" w14:textId="77777777"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66FDE409" w14:textId="77777777"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78E16787" w14:textId="77777777"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1DAF6308" w14:textId="77777777"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2884D9DA" w14:textId="77777777"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0418C824" w14:textId="77777777" w:rsidR="0026210B" w:rsidRPr="009646F4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7A32B136" w14:textId="77777777" w:rsidR="000E155D" w:rsidRDefault="000E155D" w:rsidP="000E155D">
      <w:pPr>
        <w:spacing w:after="60" w:line="264" w:lineRule="auto"/>
      </w:pPr>
    </w:p>
    <w:p w14:paraId="05C54C9F" w14:textId="77777777" w:rsidR="000E155D" w:rsidRDefault="000E155D" w:rsidP="000E155D">
      <w:pPr>
        <w:spacing w:after="60" w:line="264" w:lineRule="auto"/>
      </w:pPr>
    </w:p>
    <w:p w14:paraId="328A5275" w14:textId="77777777" w:rsidR="000E155D" w:rsidRDefault="000E155D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E0CD287" w14:textId="2E2FE1F2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</w:t>
      </w:r>
      <w:r w:rsidR="007F24DF">
        <w:rPr>
          <w:rFonts w:eastAsia="Arial" w:cs="Times New Roman"/>
          <w:b/>
          <w:bCs/>
          <w:color w:val="000000"/>
          <w:sz w:val="22"/>
          <w:szCs w:val="22"/>
        </w:rPr>
        <w:t>V</w:t>
      </w:r>
    </w:p>
    <w:p w14:paraId="5CF55FB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CF94949" w14:textId="77777777" w:rsidR="00C62323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</w:t>
      </w:r>
      <w:r w:rsidR="00001AA0">
        <w:rPr>
          <w:rFonts w:eastAsia="Arial" w:cs="Times New Roman"/>
          <w:b/>
          <w:bCs/>
          <w:color w:val="000000"/>
          <w:sz w:val="22"/>
          <w:szCs w:val="22"/>
        </w:rPr>
        <w:t>E</w:t>
      </w:r>
      <w:r w:rsidR="00DB4C19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4C65745A" w14:textId="7DFBC58C" w:rsidR="00B60789" w:rsidRPr="0002490A" w:rsidRDefault="00DB4C1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 ZGODNOŚCI Z PRAWD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Ą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PRZEDSTAWIONYCH WE WNIOSKU INFORMACJI</w:t>
      </w:r>
    </w:p>
    <w:p w14:paraId="6B2D731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BAF7FAA" w14:textId="77777777" w:rsidR="00231DE9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Oświadczam, że</w:t>
      </w:r>
      <w:r w:rsidR="00403ED3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wszystkie p</w:t>
      </w:r>
      <w:r w:rsidR="00225930">
        <w:rPr>
          <w:rFonts w:eastAsia="Arial" w:cs="Times New Roman"/>
          <w:color w:val="000000"/>
          <w:sz w:val="22"/>
          <w:szCs w:val="22"/>
        </w:rPr>
        <w:t>rzedstawione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we wniosku </w:t>
      </w:r>
      <w:r w:rsidR="00A91589">
        <w:rPr>
          <w:rFonts w:eastAsia="Arial" w:cs="Times New Roman"/>
          <w:color w:val="000000"/>
          <w:sz w:val="22"/>
          <w:szCs w:val="22"/>
        </w:rPr>
        <w:t>informacje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</w:p>
    <w:p w14:paraId="35450473" w14:textId="77777777" w:rsidR="00231DE9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3DBC4DE" w14:textId="772082C0"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011C5C15" w14:textId="77777777" w:rsidR="00231DE9" w:rsidRPr="0002490A" w:rsidRDefault="00231DE9" w:rsidP="00231DE9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38054687" w14:textId="77777777"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3D6F8C06" w14:textId="77777777"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1A368413" w14:textId="73AAD4B8" w:rsidR="00B60789" w:rsidRPr="0002490A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1CC71B6E" w14:textId="77777777" w:rsidR="00B60789" w:rsidRPr="0002490A" w:rsidRDefault="00B60789" w:rsidP="00C5283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D741238" w14:textId="4900BEA2" w:rsidR="00B60789" w:rsidRPr="0002490A" w:rsidRDefault="003172E2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  <w:r w:rsidR="00F506F0">
        <w:rPr>
          <w:rFonts w:eastAsia="Arial" w:cs="Times New Roman"/>
          <w:b/>
          <w:i/>
          <w:color w:val="000000"/>
          <w:sz w:val="22"/>
          <w:szCs w:val="22"/>
        </w:rPr>
        <w:t xml:space="preserve"> (Dz. U. z</w:t>
      </w:r>
      <w:r w:rsidR="008E1C2B">
        <w:rPr>
          <w:rFonts w:eastAsia="Arial" w:cs="Times New Roman"/>
          <w:b/>
          <w:i/>
          <w:color w:val="000000"/>
          <w:sz w:val="22"/>
          <w:szCs w:val="22"/>
        </w:rPr>
        <w:t xml:space="preserve"> 2025 r. poz. 383)</w:t>
      </w:r>
    </w:p>
    <w:p w14:paraId="08EBBE3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6ED35F2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0AD8828B"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3344318D" w14:textId="5952F42A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A2DC1F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71AC438A" w14:textId="77777777" w:rsidR="00C62323" w:rsidRDefault="00C62323" w:rsidP="00C62323">
      <w:pPr>
        <w:jc w:val="both"/>
        <w:rPr>
          <w:rFonts w:eastAsia="Arial" w:cs="Times New Roman"/>
          <w:color w:val="000000"/>
          <w:sz w:val="22"/>
          <w:szCs w:val="22"/>
        </w:rPr>
      </w:pPr>
    </w:p>
    <w:p w14:paraId="287809F6" w14:textId="77777777" w:rsidR="00B60789" w:rsidRPr="00CF16D8" w:rsidRDefault="00B60789" w:rsidP="00866813">
      <w:pPr>
        <w:spacing w:after="60" w:line="264" w:lineRule="auto"/>
        <w:rPr>
          <w:rStyle w:val="IGindeksgrny"/>
        </w:rPr>
      </w:pPr>
    </w:p>
    <w:p w14:paraId="2022F04B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7769437C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1C4EEEE0" w14:textId="227B00AE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Style w:val="Ppogrubienie"/>
        </w:rPr>
      </w:pPr>
    </w:p>
    <w:sectPr w:rsidR="00B60789" w:rsidSect="0054110A">
      <w:headerReference w:type="default" r:id="rId8"/>
      <w:footnotePr>
        <w:numFmt w:val="chicago"/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FC22F" w14:textId="77777777" w:rsidR="003F473F" w:rsidRDefault="003F473F" w:rsidP="00B60789">
      <w:pPr>
        <w:spacing w:line="240" w:lineRule="auto"/>
      </w:pPr>
      <w:r>
        <w:separator/>
      </w:r>
    </w:p>
  </w:endnote>
  <w:endnote w:type="continuationSeparator" w:id="0">
    <w:p w14:paraId="55D52394" w14:textId="77777777" w:rsidR="003F473F" w:rsidRDefault="003F473F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CFC39" w14:textId="77777777" w:rsidR="003F473F" w:rsidRDefault="003F473F" w:rsidP="00B60789">
      <w:pPr>
        <w:spacing w:line="240" w:lineRule="auto"/>
      </w:pPr>
      <w:r>
        <w:separator/>
      </w:r>
    </w:p>
  </w:footnote>
  <w:footnote w:type="continuationSeparator" w:id="0">
    <w:p w14:paraId="78234D87" w14:textId="77777777" w:rsidR="003F473F" w:rsidRDefault="003F473F" w:rsidP="00B60789">
      <w:pPr>
        <w:spacing w:line="240" w:lineRule="auto"/>
      </w:pPr>
      <w:r>
        <w:continuationSeparator/>
      </w:r>
    </w:p>
  </w:footnote>
  <w:footnote w:id="1">
    <w:p w14:paraId="25562AFC" w14:textId="49EF4CF0" w:rsidR="00FC7DCD" w:rsidRDefault="00FC7DCD" w:rsidP="006D29C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Na podstawie art. 3 ust. 14 pkt 1 ustawy z dnia 12 </w:t>
      </w:r>
      <w:r w:rsidRPr="0047089B">
        <w:t>września 2025 r. o bonie ciepłowniczym oraz o zmianie niektórych ustaw w celu ograniczenia wysokości cen energii elektrycznej</w:t>
      </w:r>
      <w:r>
        <w:t xml:space="preserve"> (Dz. U</w:t>
      </w:r>
      <w:r w:rsidRPr="00737C6D">
        <w:t>. poz</w:t>
      </w:r>
      <w:r>
        <w:t>. 1302</w:t>
      </w:r>
      <w:r w:rsidRPr="00737C6D">
        <w:t>)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91B57"/>
    <w:multiLevelType w:val="hybridMultilevel"/>
    <w:tmpl w:val="D71CFD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D1BDC"/>
    <w:multiLevelType w:val="hybridMultilevel"/>
    <w:tmpl w:val="0CBCE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973173"/>
    <w:multiLevelType w:val="hybridMultilevel"/>
    <w:tmpl w:val="9928416E"/>
    <w:lvl w:ilvl="0" w:tplc="98B03156">
      <w:start w:val="1"/>
      <w:numFmt w:val="decimal"/>
      <w:lvlText w:val="%1)"/>
      <w:lvlJc w:val="left"/>
      <w:pPr>
        <w:ind w:left="1020" w:hanging="360"/>
      </w:pPr>
    </w:lvl>
    <w:lvl w:ilvl="1" w:tplc="31145178">
      <w:start w:val="1"/>
      <w:numFmt w:val="decimal"/>
      <w:lvlText w:val="%2)"/>
      <w:lvlJc w:val="left"/>
      <w:pPr>
        <w:ind w:left="1020" w:hanging="360"/>
      </w:pPr>
    </w:lvl>
    <w:lvl w:ilvl="2" w:tplc="F2181B56">
      <w:start w:val="1"/>
      <w:numFmt w:val="decimal"/>
      <w:lvlText w:val="%3)"/>
      <w:lvlJc w:val="left"/>
      <w:pPr>
        <w:ind w:left="1020" w:hanging="360"/>
      </w:pPr>
    </w:lvl>
    <w:lvl w:ilvl="3" w:tplc="FD2E6AE0">
      <w:start w:val="1"/>
      <w:numFmt w:val="decimal"/>
      <w:lvlText w:val="%4)"/>
      <w:lvlJc w:val="left"/>
      <w:pPr>
        <w:ind w:left="1020" w:hanging="360"/>
      </w:pPr>
    </w:lvl>
    <w:lvl w:ilvl="4" w:tplc="74CEA6E8">
      <w:start w:val="1"/>
      <w:numFmt w:val="decimal"/>
      <w:lvlText w:val="%5)"/>
      <w:lvlJc w:val="left"/>
      <w:pPr>
        <w:ind w:left="1020" w:hanging="360"/>
      </w:pPr>
    </w:lvl>
    <w:lvl w:ilvl="5" w:tplc="83606D66">
      <w:start w:val="1"/>
      <w:numFmt w:val="decimal"/>
      <w:lvlText w:val="%6)"/>
      <w:lvlJc w:val="left"/>
      <w:pPr>
        <w:ind w:left="1020" w:hanging="360"/>
      </w:pPr>
    </w:lvl>
    <w:lvl w:ilvl="6" w:tplc="642415CC">
      <w:start w:val="1"/>
      <w:numFmt w:val="decimal"/>
      <w:lvlText w:val="%7)"/>
      <w:lvlJc w:val="left"/>
      <w:pPr>
        <w:ind w:left="1020" w:hanging="360"/>
      </w:pPr>
    </w:lvl>
    <w:lvl w:ilvl="7" w:tplc="799A7A70">
      <w:start w:val="1"/>
      <w:numFmt w:val="decimal"/>
      <w:lvlText w:val="%8)"/>
      <w:lvlJc w:val="left"/>
      <w:pPr>
        <w:ind w:left="1020" w:hanging="360"/>
      </w:pPr>
    </w:lvl>
    <w:lvl w:ilvl="8" w:tplc="BB5074A4">
      <w:start w:val="1"/>
      <w:numFmt w:val="decimal"/>
      <w:lvlText w:val="%9)"/>
      <w:lvlJc w:val="left"/>
      <w:pPr>
        <w:ind w:left="1020" w:hanging="360"/>
      </w:pPr>
    </w:lvl>
  </w:abstractNum>
  <w:abstractNum w:abstractNumId="18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94513"/>
    <w:multiLevelType w:val="hybridMultilevel"/>
    <w:tmpl w:val="13C86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66376"/>
    <w:multiLevelType w:val="hybridMultilevel"/>
    <w:tmpl w:val="0EF07662"/>
    <w:lvl w:ilvl="0" w:tplc="F47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EC13722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6A6EC9"/>
    <w:multiLevelType w:val="hybridMultilevel"/>
    <w:tmpl w:val="13E6D8C0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089864">
    <w:abstractNumId w:val="0"/>
  </w:num>
  <w:num w:numId="2" w16cid:durableId="1551454856">
    <w:abstractNumId w:val="20"/>
  </w:num>
  <w:num w:numId="3" w16cid:durableId="1969703449">
    <w:abstractNumId w:val="12"/>
  </w:num>
  <w:num w:numId="4" w16cid:durableId="856313382">
    <w:abstractNumId w:val="21"/>
  </w:num>
  <w:num w:numId="5" w16cid:durableId="533034479">
    <w:abstractNumId w:val="16"/>
  </w:num>
  <w:num w:numId="6" w16cid:durableId="770663155">
    <w:abstractNumId w:val="7"/>
  </w:num>
  <w:num w:numId="7" w16cid:durableId="1670676046">
    <w:abstractNumId w:val="31"/>
  </w:num>
  <w:num w:numId="8" w16cid:durableId="1335917315">
    <w:abstractNumId w:val="22"/>
  </w:num>
  <w:num w:numId="9" w16cid:durableId="1245995181">
    <w:abstractNumId w:val="32"/>
  </w:num>
  <w:num w:numId="10" w16cid:durableId="1843160215">
    <w:abstractNumId w:val="27"/>
  </w:num>
  <w:num w:numId="11" w16cid:durableId="402485826">
    <w:abstractNumId w:val="33"/>
  </w:num>
  <w:num w:numId="12" w16cid:durableId="775635098">
    <w:abstractNumId w:val="14"/>
  </w:num>
  <w:num w:numId="13" w16cid:durableId="802041575">
    <w:abstractNumId w:val="34"/>
  </w:num>
  <w:num w:numId="14" w16cid:durableId="1168592661">
    <w:abstractNumId w:val="18"/>
  </w:num>
  <w:num w:numId="15" w16cid:durableId="141705180">
    <w:abstractNumId w:val="13"/>
  </w:num>
  <w:num w:numId="16" w16cid:durableId="1293558360">
    <w:abstractNumId w:val="28"/>
  </w:num>
  <w:num w:numId="17" w16cid:durableId="1453935777">
    <w:abstractNumId w:val="9"/>
  </w:num>
  <w:num w:numId="18" w16cid:durableId="1376850154">
    <w:abstractNumId w:val="19"/>
  </w:num>
  <w:num w:numId="19" w16cid:durableId="1782186691">
    <w:abstractNumId w:val="1"/>
  </w:num>
  <w:num w:numId="20" w16cid:durableId="421492174">
    <w:abstractNumId w:val="15"/>
  </w:num>
  <w:num w:numId="21" w16cid:durableId="1517503971">
    <w:abstractNumId w:val="3"/>
  </w:num>
  <w:num w:numId="22" w16cid:durableId="356006732">
    <w:abstractNumId w:val="24"/>
  </w:num>
  <w:num w:numId="23" w16cid:durableId="1203322717">
    <w:abstractNumId w:val="5"/>
  </w:num>
  <w:num w:numId="24" w16cid:durableId="243613723">
    <w:abstractNumId w:val="4"/>
  </w:num>
  <w:num w:numId="25" w16cid:durableId="1140004395">
    <w:abstractNumId w:val="6"/>
  </w:num>
  <w:num w:numId="26" w16cid:durableId="1955675970">
    <w:abstractNumId w:val="10"/>
  </w:num>
  <w:num w:numId="27" w16cid:durableId="955721376">
    <w:abstractNumId w:val="30"/>
  </w:num>
  <w:num w:numId="28" w16cid:durableId="1220286842">
    <w:abstractNumId w:val="11"/>
  </w:num>
  <w:num w:numId="29" w16cid:durableId="157815620">
    <w:abstractNumId w:val="23"/>
  </w:num>
  <w:num w:numId="30" w16cid:durableId="368454859">
    <w:abstractNumId w:val="17"/>
  </w:num>
  <w:num w:numId="31" w16cid:durableId="850603768">
    <w:abstractNumId w:val="25"/>
  </w:num>
  <w:num w:numId="32" w16cid:durableId="270088455">
    <w:abstractNumId w:val="8"/>
  </w:num>
  <w:num w:numId="33" w16cid:durableId="21827010">
    <w:abstractNumId w:val="26"/>
  </w:num>
  <w:num w:numId="34" w16cid:durableId="925190021">
    <w:abstractNumId w:val="35"/>
  </w:num>
  <w:num w:numId="35" w16cid:durableId="1624732751">
    <w:abstractNumId w:val="29"/>
  </w:num>
  <w:num w:numId="36" w16cid:durableId="29950718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ops4">
    <w15:presenceInfo w15:providerId="None" w15:userId="gops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numFmt w:val="chicago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3C"/>
    <w:rsid w:val="000009E9"/>
    <w:rsid w:val="00001AA0"/>
    <w:rsid w:val="00006D04"/>
    <w:rsid w:val="000071CB"/>
    <w:rsid w:val="00007C98"/>
    <w:rsid w:val="000110BE"/>
    <w:rsid w:val="00011167"/>
    <w:rsid w:val="00013DFA"/>
    <w:rsid w:val="000159EC"/>
    <w:rsid w:val="00020C87"/>
    <w:rsid w:val="00034020"/>
    <w:rsid w:val="000366A1"/>
    <w:rsid w:val="00036994"/>
    <w:rsid w:val="00036C46"/>
    <w:rsid w:val="00037676"/>
    <w:rsid w:val="0004300C"/>
    <w:rsid w:val="00050C17"/>
    <w:rsid w:val="00050D80"/>
    <w:rsid w:val="000528A2"/>
    <w:rsid w:val="00053FBE"/>
    <w:rsid w:val="000603E6"/>
    <w:rsid w:val="000604E0"/>
    <w:rsid w:val="00061FCC"/>
    <w:rsid w:val="00062711"/>
    <w:rsid w:val="0006558E"/>
    <w:rsid w:val="00066229"/>
    <w:rsid w:val="000676A5"/>
    <w:rsid w:val="00067B22"/>
    <w:rsid w:val="00070A0B"/>
    <w:rsid w:val="000712DC"/>
    <w:rsid w:val="00071B76"/>
    <w:rsid w:val="00072B4E"/>
    <w:rsid w:val="00073891"/>
    <w:rsid w:val="00080A9E"/>
    <w:rsid w:val="0008236B"/>
    <w:rsid w:val="00083E32"/>
    <w:rsid w:val="00093C59"/>
    <w:rsid w:val="00095348"/>
    <w:rsid w:val="000975AD"/>
    <w:rsid w:val="000A0221"/>
    <w:rsid w:val="000A45FA"/>
    <w:rsid w:val="000A5E3F"/>
    <w:rsid w:val="000A7E8B"/>
    <w:rsid w:val="000B13B1"/>
    <w:rsid w:val="000B2C0F"/>
    <w:rsid w:val="000B5812"/>
    <w:rsid w:val="000B6CEC"/>
    <w:rsid w:val="000C1133"/>
    <w:rsid w:val="000C2382"/>
    <w:rsid w:val="000C2F66"/>
    <w:rsid w:val="000C5263"/>
    <w:rsid w:val="000C580C"/>
    <w:rsid w:val="000D5575"/>
    <w:rsid w:val="000D7C0C"/>
    <w:rsid w:val="000E155D"/>
    <w:rsid w:val="000E4545"/>
    <w:rsid w:val="000E479D"/>
    <w:rsid w:val="000E744C"/>
    <w:rsid w:val="000F1A12"/>
    <w:rsid w:val="000F1CFD"/>
    <w:rsid w:val="00101137"/>
    <w:rsid w:val="001013B4"/>
    <w:rsid w:val="00116C90"/>
    <w:rsid w:val="00117D94"/>
    <w:rsid w:val="00122A41"/>
    <w:rsid w:val="00122D3C"/>
    <w:rsid w:val="00124087"/>
    <w:rsid w:val="00130404"/>
    <w:rsid w:val="001305DE"/>
    <w:rsid w:val="00132286"/>
    <w:rsid w:val="00137AF2"/>
    <w:rsid w:val="00140851"/>
    <w:rsid w:val="00141426"/>
    <w:rsid w:val="001559D1"/>
    <w:rsid w:val="00155B07"/>
    <w:rsid w:val="001578D9"/>
    <w:rsid w:val="00163529"/>
    <w:rsid w:val="001644DE"/>
    <w:rsid w:val="001675D5"/>
    <w:rsid w:val="00172C75"/>
    <w:rsid w:val="00177C42"/>
    <w:rsid w:val="001807B4"/>
    <w:rsid w:val="00186864"/>
    <w:rsid w:val="0019084B"/>
    <w:rsid w:val="00191886"/>
    <w:rsid w:val="00193541"/>
    <w:rsid w:val="001943CF"/>
    <w:rsid w:val="001A19C1"/>
    <w:rsid w:val="001B006B"/>
    <w:rsid w:val="001B259D"/>
    <w:rsid w:val="001B28EF"/>
    <w:rsid w:val="001C77D2"/>
    <w:rsid w:val="001D1340"/>
    <w:rsid w:val="001D2748"/>
    <w:rsid w:val="001D5682"/>
    <w:rsid w:val="001D6640"/>
    <w:rsid w:val="001D74BB"/>
    <w:rsid w:val="001D788D"/>
    <w:rsid w:val="001E0B86"/>
    <w:rsid w:val="001E5F8A"/>
    <w:rsid w:val="001F41D1"/>
    <w:rsid w:val="001F6829"/>
    <w:rsid w:val="0020164F"/>
    <w:rsid w:val="00203CC1"/>
    <w:rsid w:val="00210AEB"/>
    <w:rsid w:val="002158BA"/>
    <w:rsid w:val="00220F49"/>
    <w:rsid w:val="00221D53"/>
    <w:rsid w:val="00224403"/>
    <w:rsid w:val="00224E43"/>
    <w:rsid w:val="00225930"/>
    <w:rsid w:val="00225A6F"/>
    <w:rsid w:val="002271D8"/>
    <w:rsid w:val="00230E3C"/>
    <w:rsid w:val="00231DE9"/>
    <w:rsid w:val="0023721E"/>
    <w:rsid w:val="00241B39"/>
    <w:rsid w:val="00242542"/>
    <w:rsid w:val="0025328D"/>
    <w:rsid w:val="00254067"/>
    <w:rsid w:val="0025421C"/>
    <w:rsid w:val="0025607F"/>
    <w:rsid w:val="0026210B"/>
    <w:rsid w:val="00262FD4"/>
    <w:rsid w:val="002633B1"/>
    <w:rsid w:val="00271196"/>
    <w:rsid w:val="00271DD8"/>
    <w:rsid w:val="00272B92"/>
    <w:rsid w:val="002827EE"/>
    <w:rsid w:val="002860BE"/>
    <w:rsid w:val="00286EAD"/>
    <w:rsid w:val="002907ED"/>
    <w:rsid w:val="00290AF9"/>
    <w:rsid w:val="002915E8"/>
    <w:rsid w:val="002933EF"/>
    <w:rsid w:val="002959C7"/>
    <w:rsid w:val="002A1EDB"/>
    <w:rsid w:val="002B1E0D"/>
    <w:rsid w:val="002B666B"/>
    <w:rsid w:val="002B772E"/>
    <w:rsid w:val="002B7A14"/>
    <w:rsid w:val="002C1E66"/>
    <w:rsid w:val="002D0BB7"/>
    <w:rsid w:val="002D18B4"/>
    <w:rsid w:val="002E723F"/>
    <w:rsid w:val="002E73C0"/>
    <w:rsid w:val="002F01BB"/>
    <w:rsid w:val="002F5327"/>
    <w:rsid w:val="00302727"/>
    <w:rsid w:val="003161F0"/>
    <w:rsid w:val="003172E2"/>
    <w:rsid w:val="003253CD"/>
    <w:rsid w:val="00327F25"/>
    <w:rsid w:val="00330967"/>
    <w:rsid w:val="003400B1"/>
    <w:rsid w:val="003426BD"/>
    <w:rsid w:val="0034559B"/>
    <w:rsid w:val="00346D67"/>
    <w:rsid w:val="00361C80"/>
    <w:rsid w:val="003710C2"/>
    <w:rsid w:val="003746BC"/>
    <w:rsid w:val="003755CA"/>
    <w:rsid w:val="00377187"/>
    <w:rsid w:val="00383876"/>
    <w:rsid w:val="003852C2"/>
    <w:rsid w:val="00387FF4"/>
    <w:rsid w:val="00393913"/>
    <w:rsid w:val="00396526"/>
    <w:rsid w:val="0039654D"/>
    <w:rsid w:val="00397535"/>
    <w:rsid w:val="00397E8A"/>
    <w:rsid w:val="003A26B5"/>
    <w:rsid w:val="003B2542"/>
    <w:rsid w:val="003B2A0E"/>
    <w:rsid w:val="003B646F"/>
    <w:rsid w:val="003B6B54"/>
    <w:rsid w:val="003C196F"/>
    <w:rsid w:val="003C1D22"/>
    <w:rsid w:val="003D4E35"/>
    <w:rsid w:val="003E1405"/>
    <w:rsid w:val="003E4FBA"/>
    <w:rsid w:val="003E6420"/>
    <w:rsid w:val="003E6CEA"/>
    <w:rsid w:val="003E6DAA"/>
    <w:rsid w:val="003E787A"/>
    <w:rsid w:val="003F0F07"/>
    <w:rsid w:val="003F473F"/>
    <w:rsid w:val="004011CF"/>
    <w:rsid w:val="00401324"/>
    <w:rsid w:val="00403ED3"/>
    <w:rsid w:val="004053DA"/>
    <w:rsid w:val="00415352"/>
    <w:rsid w:val="004206BE"/>
    <w:rsid w:val="00420779"/>
    <w:rsid w:val="00420B53"/>
    <w:rsid w:val="0042134F"/>
    <w:rsid w:val="00423220"/>
    <w:rsid w:val="00425031"/>
    <w:rsid w:val="00425E04"/>
    <w:rsid w:val="00432935"/>
    <w:rsid w:val="004329B4"/>
    <w:rsid w:val="00434EA5"/>
    <w:rsid w:val="0043717E"/>
    <w:rsid w:val="00441100"/>
    <w:rsid w:val="004419F1"/>
    <w:rsid w:val="00444000"/>
    <w:rsid w:val="004453B7"/>
    <w:rsid w:val="0045225F"/>
    <w:rsid w:val="0046004F"/>
    <w:rsid w:val="00460D94"/>
    <w:rsid w:val="00461FC2"/>
    <w:rsid w:val="0047089B"/>
    <w:rsid w:val="004801E7"/>
    <w:rsid w:val="00485271"/>
    <w:rsid w:val="00486F0A"/>
    <w:rsid w:val="00493F3E"/>
    <w:rsid w:val="00494E69"/>
    <w:rsid w:val="00494EC3"/>
    <w:rsid w:val="004A0B04"/>
    <w:rsid w:val="004A1C6D"/>
    <w:rsid w:val="004A4DAA"/>
    <w:rsid w:val="004A5B74"/>
    <w:rsid w:val="004A5FF0"/>
    <w:rsid w:val="004C7191"/>
    <w:rsid w:val="004C7265"/>
    <w:rsid w:val="004D3343"/>
    <w:rsid w:val="004D42F6"/>
    <w:rsid w:val="004D7DD5"/>
    <w:rsid w:val="004E08E3"/>
    <w:rsid w:val="004E353E"/>
    <w:rsid w:val="004E762E"/>
    <w:rsid w:val="004F4D23"/>
    <w:rsid w:val="004F77FD"/>
    <w:rsid w:val="005008D1"/>
    <w:rsid w:val="00500EE1"/>
    <w:rsid w:val="00503467"/>
    <w:rsid w:val="0050399E"/>
    <w:rsid w:val="00506AB8"/>
    <w:rsid w:val="005167CB"/>
    <w:rsid w:val="00524B9C"/>
    <w:rsid w:val="00525F8C"/>
    <w:rsid w:val="00530BAB"/>
    <w:rsid w:val="0053129B"/>
    <w:rsid w:val="00532FB7"/>
    <w:rsid w:val="005335EC"/>
    <w:rsid w:val="00540EA0"/>
    <w:rsid w:val="0054110A"/>
    <w:rsid w:val="00542582"/>
    <w:rsid w:val="0054597F"/>
    <w:rsid w:val="0054610B"/>
    <w:rsid w:val="00570645"/>
    <w:rsid w:val="005718ED"/>
    <w:rsid w:val="00571A07"/>
    <w:rsid w:val="00583770"/>
    <w:rsid w:val="005873C2"/>
    <w:rsid w:val="00593AE8"/>
    <w:rsid w:val="0059563F"/>
    <w:rsid w:val="00595B74"/>
    <w:rsid w:val="00596C09"/>
    <w:rsid w:val="00597687"/>
    <w:rsid w:val="005978FA"/>
    <w:rsid w:val="005A1F2C"/>
    <w:rsid w:val="005A2B5C"/>
    <w:rsid w:val="005A58D2"/>
    <w:rsid w:val="005B100F"/>
    <w:rsid w:val="005B2F87"/>
    <w:rsid w:val="005C028F"/>
    <w:rsid w:val="005C4EF1"/>
    <w:rsid w:val="005D0F15"/>
    <w:rsid w:val="005E423C"/>
    <w:rsid w:val="005F1ADE"/>
    <w:rsid w:val="00601A23"/>
    <w:rsid w:val="0060739D"/>
    <w:rsid w:val="006103C5"/>
    <w:rsid w:val="00610887"/>
    <w:rsid w:val="006113D8"/>
    <w:rsid w:val="006134E5"/>
    <w:rsid w:val="0061695F"/>
    <w:rsid w:val="0062665C"/>
    <w:rsid w:val="00626A9D"/>
    <w:rsid w:val="00627C00"/>
    <w:rsid w:val="006300A7"/>
    <w:rsid w:val="006316D4"/>
    <w:rsid w:val="0063293A"/>
    <w:rsid w:val="00632D23"/>
    <w:rsid w:val="006368BF"/>
    <w:rsid w:val="00637CBC"/>
    <w:rsid w:val="0064548D"/>
    <w:rsid w:val="00653360"/>
    <w:rsid w:val="00664030"/>
    <w:rsid w:val="00665AAE"/>
    <w:rsid w:val="00676CEF"/>
    <w:rsid w:val="00682826"/>
    <w:rsid w:val="00693B06"/>
    <w:rsid w:val="00695FA2"/>
    <w:rsid w:val="00696EC3"/>
    <w:rsid w:val="006A4C0B"/>
    <w:rsid w:val="006B1F34"/>
    <w:rsid w:val="006C135C"/>
    <w:rsid w:val="006C212D"/>
    <w:rsid w:val="006C29C1"/>
    <w:rsid w:val="006C4A9B"/>
    <w:rsid w:val="006C5EA3"/>
    <w:rsid w:val="006D29CB"/>
    <w:rsid w:val="006D5B82"/>
    <w:rsid w:val="006E0DB8"/>
    <w:rsid w:val="006E235B"/>
    <w:rsid w:val="006E3F17"/>
    <w:rsid w:val="006F0080"/>
    <w:rsid w:val="006F1F38"/>
    <w:rsid w:val="00703443"/>
    <w:rsid w:val="00703C79"/>
    <w:rsid w:val="00705083"/>
    <w:rsid w:val="00723E78"/>
    <w:rsid w:val="00725593"/>
    <w:rsid w:val="007256AE"/>
    <w:rsid w:val="00726B3B"/>
    <w:rsid w:val="007270D1"/>
    <w:rsid w:val="00730C1F"/>
    <w:rsid w:val="00731ED7"/>
    <w:rsid w:val="007350BA"/>
    <w:rsid w:val="007360CF"/>
    <w:rsid w:val="00737828"/>
    <w:rsid w:val="00737C6D"/>
    <w:rsid w:val="00743C66"/>
    <w:rsid w:val="00753C85"/>
    <w:rsid w:val="00755D8E"/>
    <w:rsid w:val="00761B0E"/>
    <w:rsid w:val="0076244F"/>
    <w:rsid w:val="00763036"/>
    <w:rsid w:val="00775CB9"/>
    <w:rsid w:val="00777397"/>
    <w:rsid w:val="007863CD"/>
    <w:rsid w:val="0078673B"/>
    <w:rsid w:val="007927FA"/>
    <w:rsid w:val="0079326C"/>
    <w:rsid w:val="00794825"/>
    <w:rsid w:val="00795053"/>
    <w:rsid w:val="00797747"/>
    <w:rsid w:val="007A031E"/>
    <w:rsid w:val="007A655B"/>
    <w:rsid w:val="007A7D01"/>
    <w:rsid w:val="007B0114"/>
    <w:rsid w:val="007B0E49"/>
    <w:rsid w:val="007B13EF"/>
    <w:rsid w:val="007B57A9"/>
    <w:rsid w:val="007C122F"/>
    <w:rsid w:val="007C1C52"/>
    <w:rsid w:val="007C2E5F"/>
    <w:rsid w:val="007C51E3"/>
    <w:rsid w:val="007D2203"/>
    <w:rsid w:val="007D50A2"/>
    <w:rsid w:val="007E52EE"/>
    <w:rsid w:val="007E6FEC"/>
    <w:rsid w:val="007E7F06"/>
    <w:rsid w:val="007F24DF"/>
    <w:rsid w:val="007F4FA6"/>
    <w:rsid w:val="00800CF1"/>
    <w:rsid w:val="0080230D"/>
    <w:rsid w:val="00802A33"/>
    <w:rsid w:val="00807EF0"/>
    <w:rsid w:val="0081182E"/>
    <w:rsid w:val="0081679E"/>
    <w:rsid w:val="00817BB5"/>
    <w:rsid w:val="008315B2"/>
    <w:rsid w:val="00832885"/>
    <w:rsid w:val="008332B0"/>
    <w:rsid w:val="00834085"/>
    <w:rsid w:val="00835F5C"/>
    <w:rsid w:val="008468A7"/>
    <w:rsid w:val="00854E22"/>
    <w:rsid w:val="00855BEE"/>
    <w:rsid w:val="00865064"/>
    <w:rsid w:val="0086568D"/>
    <w:rsid w:val="00866813"/>
    <w:rsid w:val="00867094"/>
    <w:rsid w:val="00871AC6"/>
    <w:rsid w:val="0087662A"/>
    <w:rsid w:val="008773DC"/>
    <w:rsid w:val="00877479"/>
    <w:rsid w:val="008815CB"/>
    <w:rsid w:val="0088509A"/>
    <w:rsid w:val="00887DED"/>
    <w:rsid w:val="00896D62"/>
    <w:rsid w:val="008A3E20"/>
    <w:rsid w:val="008A4B21"/>
    <w:rsid w:val="008A4DA8"/>
    <w:rsid w:val="008A5835"/>
    <w:rsid w:val="008A6826"/>
    <w:rsid w:val="008A6C2B"/>
    <w:rsid w:val="008B0B29"/>
    <w:rsid w:val="008B103B"/>
    <w:rsid w:val="008B1131"/>
    <w:rsid w:val="008B2E36"/>
    <w:rsid w:val="008B65AA"/>
    <w:rsid w:val="008B68BC"/>
    <w:rsid w:val="008D00C0"/>
    <w:rsid w:val="008D1468"/>
    <w:rsid w:val="008E1A7E"/>
    <w:rsid w:val="008E1C2B"/>
    <w:rsid w:val="008F1599"/>
    <w:rsid w:val="008F1E2F"/>
    <w:rsid w:val="008F6F2E"/>
    <w:rsid w:val="008F7364"/>
    <w:rsid w:val="00902213"/>
    <w:rsid w:val="00904593"/>
    <w:rsid w:val="00905EAE"/>
    <w:rsid w:val="009072B7"/>
    <w:rsid w:val="0091191D"/>
    <w:rsid w:val="0091324A"/>
    <w:rsid w:val="00913854"/>
    <w:rsid w:val="009148FD"/>
    <w:rsid w:val="00914F64"/>
    <w:rsid w:val="0091734D"/>
    <w:rsid w:val="00920941"/>
    <w:rsid w:val="009209FB"/>
    <w:rsid w:val="00921196"/>
    <w:rsid w:val="009218D5"/>
    <w:rsid w:val="009224CA"/>
    <w:rsid w:val="0092461D"/>
    <w:rsid w:val="009279D0"/>
    <w:rsid w:val="009321AF"/>
    <w:rsid w:val="00933A01"/>
    <w:rsid w:val="00935649"/>
    <w:rsid w:val="009358D4"/>
    <w:rsid w:val="00935C35"/>
    <w:rsid w:val="0093690C"/>
    <w:rsid w:val="00941B0F"/>
    <w:rsid w:val="009440A4"/>
    <w:rsid w:val="00953A75"/>
    <w:rsid w:val="00966729"/>
    <w:rsid w:val="0097205D"/>
    <w:rsid w:val="009806F7"/>
    <w:rsid w:val="00983F3A"/>
    <w:rsid w:val="009842A2"/>
    <w:rsid w:val="0098547B"/>
    <w:rsid w:val="00991EE0"/>
    <w:rsid w:val="0099544B"/>
    <w:rsid w:val="00996A31"/>
    <w:rsid w:val="009A58F6"/>
    <w:rsid w:val="009A7262"/>
    <w:rsid w:val="009B5563"/>
    <w:rsid w:val="009D139E"/>
    <w:rsid w:val="009D155C"/>
    <w:rsid w:val="009D3A14"/>
    <w:rsid w:val="009D3ED8"/>
    <w:rsid w:val="009E0280"/>
    <w:rsid w:val="009F3920"/>
    <w:rsid w:val="009F5059"/>
    <w:rsid w:val="009F6CD6"/>
    <w:rsid w:val="00A00424"/>
    <w:rsid w:val="00A00668"/>
    <w:rsid w:val="00A056A4"/>
    <w:rsid w:val="00A07B1E"/>
    <w:rsid w:val="00A11CA6"/>
    <w:rsid w:val="00A155A3"/>
    <w:rsid w:val="00A16A3B"/>
    <w:rsid w:val="00A27A8F"/>
    <w:rsid w:val="00A30842"/>
    <w:rsid w:val="00A315AF"/>
    <w:rsid w:val="00A32134"/>
    <w:rsid w:val="00A33C22"/>
    <w:rsid w:val="00A34223"/>
    <w:rsid w:val="00A439EE"/>
    <w:rsid w:val="00A46578"/>
    <w:rsid w:val="00A5471F"/>
    <w:rsid w:val="00A550A6"/>
    <w:rsid w:val="00A556FD"/>
    <w:rsid w:val="00A5594E"/>
    <w:rsid w:val="00A6539E"/>
    <w:rsid w:val="00A656EF"/>
    <w:rsid w:val="00A709E8"/>
    <w:rsid w:val="00A71142"/>
    <w:rsid w:val="00A73750"/>
    <w:rsid w:val="00A76191"/>
    <w:rsid w:val="00A76D45"/>
    <w:rsid w:val="00A770B5"/>
    <w:rsid w:val="00A81109"/>
    <w:rsid w:val="00A82453"/>
    <w:rsid w:val="00A84ECD"/>
    <w:rsid w:val="00A86EA9"/>
    <w:rsid w:val="00A87BE3"/>
    <w:rsid w:val="00A908AB"/>
    <w:rsid w:val="00A91589"/>
    <w:rsid w:val="00A91D02"/>
    <w:rsid w:val="00A924CC"/>
    <w:rsid w:val="00A94966"/>
    <w:rsid w:val="00AA75A3"/>
    <w:rsid w:val="00AB6041"/>
    <w:rsid w:val="00AC76AC"/>
    <w:rsid w:val="00AD02AD"/>
    <w:rsid w:val="00AD3618"/>
    <w:rsid w:val="00AD39CA"/>
    <w:rsid w:val="00AD7C51"/>
    <w:rsid w:val="00AE0622"/>
    <w:rsid w:val="00AE06C6"/>
    <w:rsid w:val="00AE0DAB"/>
    <w:rsid w:val="00AE1A89"/>
    <w:rsid w:val="00AE23D5"/>
    <w:rsid w:val="00AE35B8"/>
    <w:rsid w:val="00AE3CB9"/>
    <w:rsid w:val="00AE45C1"/>
    <w:rsid w:val="00B04456"/>
    <w:rsid w:val="00B06008"/>
    <w:rsid w:val="00B063D2"/>
    <w:rsid w:val="00B06DE0"/>
    <w:rsid w:val="00B11BC4"/>
    <w:rsid w:val="00B11C8E"/>
    <w:rsid w:val="00B11CC0"/>
    <w:rsid w:val="00B12650"/>
    <w:rsid w:val="00B13122"/>
    <w:rsid w:val="00B15F55"/>
    <w:rsid w:val="00B17A0A"/>
    <w:rsid w:val="00B216E8"/>
    <w:rsid w:val="00B3011B"/>
    <w:rsid w:val="00B32392"/>
    <w:rsid w:val="00B451E4"/>
    <w:rsid w:val="00B50133"/>
    <w:rsid w:val="00B5258E"/>
    <w:rsid w:val="00B52C9C"/>
    <w:rsid w:val="00B5349E"/>
    <w:rsid w:val="00B544E1"/>
    <w:rsid w:val="00B60743"/>
    <w:rsid w:val="00B60789"/>
    <w:rsid w:val="00B60F1E"/>
    <w:rsid w:val="00B65F0B"/>
    <w:rsid w:val="00B910B4"/>
    <w:rsid w:val="00B91A97"/>
    <w:rsid w:val="00BA085D"/>
    <w:rsid w:val="00BA33ED"/>
    <w:rsid w:val="00BB5A97"/>
    <w:rsid w:val="00BC1FDB"/>
    <w:rsid w:val="00BC49DA"/>
    <w:rsid w:val="00BD023C"/>
    <w:rsid w:val="00BD02C6"/>
    <w:rsid w:val="00BD19D9"/>
    <w:rsid w:val="00BD7F66"/>
    <w:rsid w:val="00BE0BC7"/>
    <w:rsid w:val="00BE1B19"/>
    <w:rsid w:val="00BE4853"/>
    <w:rsid w:val="00BE655C"/>
    <w:rsid w:val="00BF505D"/>
    <w:rsid w:val="00BF5925"/>
    <w:rsid w:val="00C005FD"/>
    <w:rsid w:val="00C04680"/>
    <w:rsid w:val="00C07E0C"/>
    <w:rsid w:val="00C12960"/>
    <w:rsid w:val="00C1423E"/>
    <w:rsid w:val="00C165A9"/>
    <w:rsid w:val="00C33B4D"/>
    <w:rsid w:val="00C40ED7"/>
    <w:rsid w:val="00C45990"/>
    <w:rsid w:val="00C50AEC"/>
    <w:rsid w:val="00C51A00"/>
    <w:rsid w:val="00C52812"/>
    <w:rsid w:val="00C52833"/>
    <w:rsid w:val="00C62323"/>
    <w:rsid w:val="00C637E4"/>
    <w:rsid w:val="00C650E8"/>
    <w:rsid w:val="00C658FC"/>
    <w:rsid w:val="00C67C1A"/>
    <w:rsid w:val="00C82867"/>
    <w:rsid w:val="00C84158"/>
    <w:rsid w:val="00C875ED"/>
    <w:rsid w:val="00C90EB9"/>
    <w:rsid w:val="00C9198C"/>
    <w:rsid w:val="00C92CCE"/>
    <w:rsid w:val="00C93FD4"/>
    <w:rsid w:val="00C9698F"/>
    <w:rsid w:val="00CA22E8"/>
    <w:rsid w:val="00CA5E4C"/>
    <w:rsid w:val="00CB5C4C"/>
    <w:rsid w:val="00CB6A71"/>
    <w:rsid w:val="00CB7742"/>
    <w:rsid w:val="00CC2E08"/>
    <w:rsid w:val="00CC3637"/>
    <w:rsid w:val="00CD6042"/>
    <w:rsid w:val="00CE0AFA"/>
    <w:rsid w:val="00CE3087"/>
    <w:rsid w:val="00CE352B"/>
    <w:rsid w:val="00CE37DF"/>
    <w:rsid w:val="00CE5739"/>
    <w:rsid w:val="00CF600B"/>
    <w:rsid w:val="00D0031A"/>
    <w:rsid w:val="00D050EE"/>
    <w:rsid w:val="00D11EAD"/>
    <w:rsid w:val="00D165C6"/>
    <w:rsid w:val="00D22597"/>
    <w:rsid w:val="00D229F9"/>
    <w:rsid w:val="00D3156E"/>
    <w:rsid w:val="00D32151"/>
    <w:rsid w:val="00D34C19"/>
    <w:rsid w:val="00D363C5"/>
    <w:rsid w:val="00D42009"/>
    <w:rsid w:val="00D42EE8"/>
    <w:rsid w:val="00D455F7"/>
    <w:rsid w:val="00D46F58"/>
    <w:rsid w:val="00D50B32"/>
    <w:rsid w:val="00D54ADE"/>
    <w:rsid w:val="00D62EF1"/>
    <w:rsid w:val="00D6785F"/>
    <w:rsid w:val="00D75269"/>
    <w:rsid w:val="00D803A1"/>
    <w:rsid w:val="00D83053"/>
    <w:rsid w:val="00D84608"/>
    <w:rsid w:val="00D87409"/>
    <w:rsid w:val="00D87A43"/>
    <w:rsid w:val="00D905BE"/>
    <w:rsid w:val="00D91A71"/>
    <w:rsid w:val="00D9275A"/>
    <w:rsid w:val="00D930B6"/>
    <w:rsid w:val="00D962DE"/>
    <w:rsid w:val="00DA0D5A"/>
    <w:rsid w:val="00DA22A0"/>
    <w:rsid w:val="00DA2306"/>
    <w:rsid w:val="00DA2453"/>
    <w:rsid w:val="00DB4C19"/>
    <w:rsid w:val="00DB5718"/>
    <w:rsid w:val="00DC0B25"/>
    <w:rsid w:val="00DC10B4"/>
    <w:rsid w:val="00DC6A81"/>
    <w:rsid w:val="00DD330A"/>
    <w:rsid w:val="00DD67FD"/>
    <w:rsid w:val="00DD6EBE"/>
    <w:rsid w:val="00DE432F"/>
    <w:rsid w:val="00DF0E5D"/>
    <w:rsid w:val="00DF3342"/>
    <w:rsid w:val="00DF507C"/>
    <w:rsid w:val="00DF5217"/>
    <w:rsid w:val="00DF7BE0"/>
    <w:rsid w:val="00E0380E"/>
    <w:rsid w:val="00E05253"/>
    <w:rsid w:val="00E07517"/>
    <w:rsid w:val="00E12A20"/>
    <w:rsid w:val="00E13B3B"/>
    <w:rsid w:val="00E17A01"/>
    <w:rsid w:val="00E21D53"/>
    <w:rsid w:val="00E23681"/>
    <w:rsid w:val="00E30328"/>
    <w:rsid w:val="00E40BEC"/>
    <w:rsid w:val="00E44DC1"/>
    <w:rsid w:val="00E45535"/>
    <w:rsid w:val="00E45907"/>
    <w:rsid w:val="00E50703"/>
    <w:rsid w:val="00E55C11"/>
    <w:rsid w:val="00E55F67"/>
    <w:rsid w:val="00E5699F"/>
    <w:rsid w:val="00E6021E"/>
    <w:rsid w:val="00E64F40"/>
    <w:rsid w:val="00E67CC0"/>
    <w:rsid w:val="00E7201A"/>
    <w:rsid w:val="00E76A47"/>
    <w:rsid w:val="00E80EC1"/>
    <w:rsid w:val="00E90977"/>
    <w:rsid w:val="00E90F95"/>
    <w:rsid w:val="00E92406"/>
    <w:rsid w:val="00E93D73"/>
    <w:rsid w:val="00E94CE4"/>
    <w:rsid w:val="00E94E81"/>
    <w:rsid w:val="00EA1189"/>
    <w:rsid w:val="00EA2D53"/>
    <w:rsid w:val="00EA394C"/>
    <w:rsid w:val="00EA4385"/>
    <w:rsid w:val="00EA4474"/>
    <w:rsid w:val="00EA5470"/>
    <w:rsid w:val="00EB167C"/>
    <w:rsid w:val="00EB2018"/>
    <w:rsid w:val="00EB3251"/>
    <w:rsid w:val="00EB43EE"/>
    <w:rsid w:val="00EB499B"/>
    <w:rsid w:val="00EB5627"/>
    <w:rsid w:val="00EC0237"/>
    <w:rsid w:val="00EC0655"/>
    <w:rsid w:val="00EC2309"/>
    <w:rsid w:val="00EC5C3D"/>
    <w:rsid w:val="00EC632E"/>
    <w:rsid w:val="00EC6467"/>
    <w:rsid w:val="00EC7B96"/>
    <w:rsid w:val="00ED1682"/>
    <w:rsid w:val="00ED26C7"/>
    <w:rsid w:val="00ED4F3A"/>
    <w:rsid w:val="00ED6C3B"/>
    <w:rsid w:val="00EE0125"/>
    <w:rsid w:val="00EE0B6C"/>
    <w:rsid w:val="00EE180F"/>
    <w:rsid w:val="00EE4E74"/>
    <w:rsid w:val="00EE5643"/>
    <w:rsid w:val="00F057AD"/>
    <w:rsid w:val="00F074F6"/>
    <w:rsid w:val="00F13B18"/>
    <w:rsid w:val="00F155ED"/>
    <w:rsid w:val="00F15BB7"/>
    <w:rsid w:val="00F2067C"/>
    <w:rsid w:val="00F20F11"/>
    <w:rsid w:val="00F21D33"/>
    <w:rsid w:val="00F241D9"/>
    <w:rsid w:val="00F24BB6"/>
    <w:rsid w:val="00F27F8A"/>
    <w:rsid w:val="00F30543"/>
    <w:rsid w:val="00F33DF8"/>
    <w:rsid w:val="00F353C2"/>
    <w:rsid w:val="00F3684A"/>
    <w:rsid w:val="00F42060"/>
    <w:rsid w:val="00F43DF7"/>
    <w:rsid w:val="00F506F0"/>
    <w:rsid w:val="00F51100"/>
    <w:rsid w:val="00F5220B"/>
    <w:rsid w:val="00F6505E"/>
    <w:rsid w:val="00F71C63"/>
    <w:rsid w:val="00F80C01"/>
    <w:rsid w:val="00F81409"/>
    <w:rsid w:val="00F82394"/>
    <w:rsid w:val="00F83F18"/>
    <w:rsid w:val="00F84995"/>
    <w:rsid w:val="00F86F0D"/>
    <w:rsid w:val="00F91797"/>
    <w:rsid w:val="00F93E9D"/>
    <w:rsid w:val="00F9591B"/>
    <w:rsid w:val="00F96175"/>
    <w:rsid w:val="00FB3E0E"/>
    <w:rsid w:val="00FB7AF7"/>
    <w:rsid w:val="00FC42AB"/>
    <w:rsid w:val="00FC7DCD"/>
    <w:rsid w:val="00FD1E86"/>
    <w:rsid w:val="00FD2EE4"/>
    <w:rsid w:val="00FE1E5A"/>
    <w:rsid w:val="00FE3976"/>
    <w:rsid w:val="00FF1374"/>
    <w:rsid w:val="00FF4BD6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65C6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65C6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65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71315-F093-47A7-A0F7-6D7840C39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3433</Words>
  <Characters>20601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Kudelski</dc:creator>
  <cp:keywords/>
  <dc:description/>
  <cp:lastModifiedBy>Renata Skoczylas</cp:lastModifiedBy>
  <cp:revision>2</cp:revision>
  <dcterms:created xsi:type="dcterms:W3CDTF">2025-10-06T08:20:00Z</dcterms:created>
  <dcterms:modified xsi:type="dcterms:W3CDTF">2025-10-06T08:20:00Z</dcterms:modified>
</cp:coreProperties>
</file>